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9"/>
        <w:gridCol w:w="634"/>
        <w:gridCol w:w="210"/>
        <w:gridCol w:w="277"/>
        <w:gridCol w:w="336"/>
        <w:gridCol w:w="323"/>
        <w:gridCol w:w="527"/>
        <w:gridCol w:w="170"/>
        <w:gridCol w:w="443"/>
        <w:gridCol w:w="233"/>
        <w:gridCol w:w="93"/>
        <w:gridCol w:w="327"/>
        <w:gridCol w:w="295"/>
        <w:gridCol w:w="54"/>
        <w:gridCol w:w="349"/>
        <w:gridCol w:w="103"/>
        <w:gridCol w:w="327"/>
        <w:gridCol w:w="121"/>
        <w:gridCol w:w="200"/>
        <w:gridCol w:w="95"/>
        <w:gridCol w:w="222"/>
        <w:gridCol w:w="209"/>
        <w:gridCol w:w="108"/>
        <w:gridCol w:w="308"/>
        <w:gridCol w:w="276"/>
        <w:gridCol w:w="140"/>
        <w:gridCol w:w="45"/>
        <w:gridCol w:w="241"/>
        <w:gridCol w:w="129"/>
        <w:gridCol w:w="34"/>
        <w:gridCol w:w="129"/>
        <w:gridCol w:w="254"/>
        <w:gridCol w:w="26"/>
        <w:gridCol w:w="407"/>
        <w:gridCol w:w="347"/>
        <w:gridCol w:w="60"/>
        <w:gridCol w:w="405"/>
        <w:gridCol w:w="407"/>
        <w:gridCol w:w="405"/>
        <w:gridCol w:w="424"/>
      </w:tblGrid>
      <w:tr w:rsidR="001664BB" w:rsidRPr="00C55176" w14:paraId="580CC5C0" w14:textId="77777777" w:rsidTr="002B5C9C">
        <w:trPr>
          <w:trHeight w:val="274"/>
        </w:trPr>
        <w:tc>
          <w:tcPr>
            <w:tcW w:w="792" w:type="pct"/>
            <w:gridSpan w:val="2"/>
            <w:vMerge w:val="restart"/>
          </w:tcPr>
          <w:p w14:paraId="4B15D36E" w14:textId="02BA4FB9" w:rsidR="001664BB" w:rsidRPr="00C55176" w:rsidRDefault="001664BB" w:rsidP="006848EE">
            <w:pPr>
              <w:spacing w:after="0" w:line="240" w:lineRule="auto"/>
              <w:rPr>
                <w:sz w:val="18"/>
                <w:szCs w:val="18"/>
              </w:rPr>
            </w:pPr>
            <w:r w:rsidRPr="00C55176">
              <w:rPr>
                <w:noProof/>
                <w:sz w:val="18"/>
                <w:szCs w:val="18"/>
                <w:lang w:eastAsia="pl-PL"/>
              </w:rPr>
              <w:drawing>
                <wp:anchor distT="0" distB="0" distL="114935" distR="114935" simplePos="0" relativeHeight="251661312" behindDoc="0" locked="0" layoutInCell="1" allowOverlap="1" wp14:anchorId="4758433B" wp14:editId="7A21EE27">
                  <wp:simplePos x="0" y="0"/>
                  <wp:positionH relativeFrom="column">
                    <wp:posOffset>28575</wp:posOffset>
                  </wp:positionH>
                  <wp:positionV relativeFrom="paragraph">
                    <wp:posOffset>58420</wp:posOffset>
                  </wp:positionV>
                  <wp:extent cx="914400" cy="860425"/>
                  <wp:effectExtent l="0" t="0" r="0" b="0"/>
                  <wp:wrapSquare wrapText="bothSides"/>
                  <wp:docPr id="1404706982" name="Obraz 3" descr="Obraz zawierający godło, symbol, odznaka, logo&#10;&#10;Opis wygenerowany automatycz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4706982" name="Obraz 3" descr="Obraz zawierający godło, symbol, odznaka, logo&#10;&#10;Opis wygenerowany automatyczni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860425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18"/>
                <w:szCs w:val="18"/>
              </w:rPr>
              <w:t xml:space="preserve">  </w:t>
            </w:r>
          </w:p>
        </w:tc>
        <w:tc>
          <w:tcPr>
            <w:tcW w:w="2801" w:type="pct"/>
            <w:gridSpan w:val="26"/>
          </w:tcPr>
          <w:p w14:paraId="1F5CF96E" w14:textId="77777777" w:rsidR="001664BB" w:rsidRPr="00C55176" w:rsidRDefault="001664BB" w:rsidP="006848EE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55176">
              <w:rPr>
                <w:b/>
                <w:sz w:val="18"/>
                <w:szCs w:val="18"/>
              </w:rPr>
              <w:t>ORGAN DO KTÓREGO KIERUJESZ ZAWIADOMIENIE:</w:t>
            </w:r>
          </w:p>
        </w:tc>
        <w:tc>
          <w:tcPr>
            <w:tcW w:w="1407" w:type="pct"/>
            <w:gridSpan w:val="12"/>
            <w:shd w:val="clear" w:color="auto" w:fill="F2F2F2"/>
          </w:tcPr>
          <w:p w14:paraId="4CD9BBF7" w14:textId="77777777" w:rsidR="001664BB" w:rsidRPr="00C55176" w:rsidRDefault="001664BB" w:rsidP="006848EE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55176">
              <w:rPr>
                <w:sz w:val="18"/>
                <w:szCs w:val="18"/>
              </w:rPr>
              <w:t>Adnotacje urzędu</w:t>
            </w:r>
          </w:p>
        </w:tc>
      </w:tr>
      <w:tr w:rsidR="001664BB" w:rsidRPr="00C55176" w14:paraId="04DF9B78" w14:textId="77777777" w:rsidTr="002B5C9C">
        <w:trPr>
          <w:trHeight w:val="1266"/>
        </w:trPr>
        <w:tc>
          <w:tcPr>
            <w:tcW w:w="792" w:type="pct"/>
            <w:gridSpan w:val="2"/>
            <w:vMerge/>
          </w:tcPr>
          <w:p w14:paraId="7D0B3A7A" w14:textId="77777777" w:rsidR="001664BB" w:rsidRPr="00C55176" w:rsidRDefault="001664BB" w:rsidP="006848EE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801" w:type="pct"/>
            <w:gridSpan w:val="26"/>
          </w:tcPr>
          <w:p w14:paraId="32CF5175" w14:textId="77777777" w:rsidR="001664BB" w:rsidRDefault="001664BB" w:rsidP="006848EE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  <w:p w14:paraId="5674C826" w14:textId="77777777" w:rsidR="001664BB" w:rsidRPr="00C55176" w:rsidRDefault="001664BB" w:rsidP="00A53721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Państwowy Powiatowy Inspektor Sanitarny w Garwolinie</w:t>
            </w:r>
          </w:p>
        </w:tc>
        <w:tc>
          <w:tcPr>
            <w:tcW w:w="1407" w:type="pct"/>
            <w:gridSpan w:val="12"/>
            <w:shd w:val="clear" w:color="auto" w:fill="F2F2F2"/>
          </w:tcPr>
          <w:p w14:paraId="592F410E" w14:textId="77777777" w:rsidR="001664BB" w:rsidRPr="00C55176" w:rsidRDefault="001664BB" w:rsidP="006848EE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1664BB" w:rsidRPr="00C55176" w14:paraId="4F3B7274" w14:textId="77777777" w:rsidTr="00087575">
        <w:trPr>
          <w:trHeight w:val="645"/>
        </w:trPr>
        <w:tc>
          <w:tcPr>
            <w:tcW w:w="5000" w:type="pct"/>
            <w:gridSpan w:val="40"/>
          </w:tcPr>
          <w:p w14:paraId="115BF4DB" w14:textId="77777777" w:rsidR="001664BB" w:rsidRPr="00C55176" w:rsidRDefault="001664BB" w:rsidP="006848EE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C55176">
              <w:rPr>
                <w:b/>
                <w:sz w:val="20"/>
                <w:szCs w:val="20"/>
              </w:rPr>
              <w:t xml:space="preserve">Zawiadomienie Państwowej Inspekcji Sanitarnej </w:t>
            </w:r>
          </w:p>
          <w:p w14:paraId="0FCD3A1F" w14:textId="77777777" w:rsidR="001664BB" w:rsidRPr="00C55176" w:rsidRDefault="001664BB" w:rsidP="006848EE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C55176">
              <w:rPr>
                <w:b/>
                <w:sz w:val="20"/>
                <w:szCs w:val="20"/>
              </w:rPr>
              <w:t xml:space="preserve">o </w:t>
            </w:r>
            <w:r w:rsidRPr="00C55176">
              <w:rPr>
                <w:sz w:val="20"/>
                <w:szCs w:val="20"/>
              </w:rPr>
              <w:t xml:space="preserve"> </w:t>
            </w:r>
            <w:r w:rsidRPr="00C55176">
              <w:rPr>
                <w:b/>
                <w:sz w:val="20"/>
                <w:szCs w:val="20"/>
              </w:rPr>
              <w:t>zakończeniu budowy obiektu budowlanego i zamiarze przystąpienia do jego użytkowania</w:t>
            </w:r>
            <w:r w:rsidRPr="00C55176">
              <w:rPr>
                <w:sz w:val="20"/>
                <w:szCs w:val="20"/>
              </w:rPr>
              <w:t xml:space="preserve"> </w:t>
            </w:r>
          </w:p>
        </w:tc>
      </w:tr>
      <w:tr w:rsidR="001664BB" w:rsidRPr="00C55176" w14:paraId="045B7D7F" w14:textId="77777777" w:rsidTr="00087575">
        <w:trPr>
          <w:trHeight w:val="887"/>
        </w:trPr>
        <w:tc>
          <w:tcPr>
            <w:tcW w:w="497" w:type="pct"/>
          </w:tcPr>
          <w:p w14:paraId="36A2B903" w14:textId="77777777" w:rsidR="001664BB" w:rsidRPr="00C55176" w:rsidRDefault="001664BB" w:rsidP="006848EE">
            <w:pPr>
              <w:spacing w:after="0" w:line="240" w:lineRule="auto"/>
              <w:rPr>
                <w:sz w:val="16"/>
                <w:szCs w:val="24"/>
              </w:rPr>
            </w:pPr>
            <w:r w:rsidRPr="00C55176">
              <w:rPr>
                <w:sz w:val="16"/>
                <w:szCs w:val="24"/>
              </w:rPr>
              <w:t xml:space="preserve">Podstawa prawna: </w:t>
            </w:r>
          </w:p>
          <w:p w14:paraId="1BA07F02" w14:textId="77777777" w:rsidR="001664BB" w:rsidRPr="00C55176" w:rsidRDefault="001664BB" w:rsidP="006848EE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4503" w:type="pct"/>
            <w:gridSpan w:val="39"/>
          </w:tcPr>
          <w:p w14:paraId="77353E2C" w14:textId="445B984D" w:rsidR="001664BB" w:rsidRPr="00D55272" w:rsidRDefault="001664BB" w:rsidP="00A53721">
            <w:pPr>
              <w:numPr>
                <w:ilvl w:val="0"/>
                <w:numId w:val="1"/>
              </w:numPr>
              <w:spacing w:after="0" w:line="240" w:lineRule="auto"/>
              <w:rPr>
                <w:sz w:val="16"/>
              </w:rPr>
            </w:pPr>
            <w:r w:rsidRPr="00D55272">
              <w:rPr>
                <w:color w:val="000000"/>
                <w:sz w:val="16"/>
              </w:rPr>
              <w:t>art. 3 pkt 3</w:t>
            </w:r>
            <w:r w:rsidRPr="00D55272">
              <w:rPr>
                <w:sz w:val="16"/>
              </w:rPr>
              <w:t xml:space="preserve"> ustawy z dnia 14 marca 1985 r. o Państwowej Inspekcji Sanitarnej </w:t>
            </w:r>
            <w:r>
              <w:rPr>
                <w:sz w:val="16"/>
              </w:rPr>
              <w:br/>
            </w:r>
            <w:r w:rsidRPr="00D55272">
              <w:rPr>
                <w:sz w:val="16"/>
              </w:rPr>
              <w:t>w zw</w:t>
            </w:r>
            <w:r w:rsidR="00A53721">
              <w:rPr>
                <w:sz w:val="16"/>
              </w:rPr>
              <w:t>.</w:t>
            </w:r>
            <w:r w:rsidRPr="00D55272">
              <w:rPr>
                <w:sz w:val="16"/>
              </w:rPr>
              <w:t xml:space="preserve"> z art. 56 ust. 1 pkt 2 i 1a i art. 57 </w:t>
            </w:r>
            <w:r w:rsidRPr="00D55272">
              <w:rPr>
                <w:color w:val="000000"/>
                <w:sz w:val="16"/>
              </w:rPr>
              <w:t>ustawy</w:t>
            </w:r>
            <w:r w:rsidRPr="00D55272">
              <w:rPr>
                <w:color w:val="0070C0"/>
                <w:sz w:val="16"/>
              </w:rPr>
              <w:t xml:space="preserve"> </w:t>
            </w:r>
            <w:r w:rsidRPr="00D55272">
              <w:rPr>
                <w:sz w:val="16"/>
              </w:rPr>
              <w:t xml:space="preserve">z dnia 7 lipca 1994 r. Prawo budowlane </w:t>
            </w:r>
          </w:p>
          <w:p w14:paraId="509F2501" w14:textId="1C5FE638" w:rsidR="001664BB" w:rsidRPr="00C55176" w:rsidRDefault="001664BB" w:rsidP="00A53721">
            <w:pPr>
              <w:numPr>
                <w:ilvl w:val="0"/>
                <w:numId w:val="1"/>
              </w:numPr>
              <w:spacing w:after="0" w:line="240" w:lineRule="auto"/>
              <w:rPr>
                <w:sz w:val="16"/>
              </w:rPr>
            </w:pPr>
            <w:r w:rsidRPr="00D55272">
              <w:rPr>
                <w:sz w:val="16"/>
              </w:rPr>
              <w:t xml:space="preserve">na </w:t>
            </w:r>
            <w:proofErr w:type="spellStart"/>
            <w:r w:rsidRPr="00D55272">
              <w:rPr>
                <w:sz w:val="16"/>
              </w:rPr>
              <w:t>pods</w:t>
            </w:r>
            <w:r w:rsidR="00087575">
              <w:rPr>
                <w:sz w:val="16"/>
              </w:rPr>
              <w:t>t</w:t>
            </w:r>
            <w:proofErr w:type="spellEnd"/>
            <w:r w:rsidRPr="00D55272">
              <w:rPr>
                <w:sz w:val="16"/>
              </w:rPr>
              <w:t xml:space="preserve"> art. 2 ust. 1 pkt 1 lit. g ustawy z dnia 16 listopada 2006 r. o opłacie skarbowej </w:t>
            </w:r>
            <w:r w:rsidR="00CB23F6">
              <w:rPr>
                <w:sz w:val="16"/>
                <w:szCs w:val="16"/>
              </w:rPr>
              <w:br/>
            </w:r>
            <w:r w:rsidRPr="00D55272">
              <w:rPr>
                <w:sz w:val="16"/>
                <w:szCs w:val="16"/>
              </w:rPr>
              <w:t xml:space="preserve">nie podlega opłacie skarbowej </w:t>
            </w:r>
            <w:r w:rsidRPr="00D55272">
              <w:rPr>
                <w:sz w:val="16"/>
              </w:rPr>
              <w:t xml:space="preserve">złożenie wniosku oraz dokumentu stwierdzającego udzielenie pełnomocnictwa </w:t>
            </w:r>
            <w:r>
              <w:rPr>
                <w:sz w:val="16"/>
              </w:rPr>
              <w:br/>
            </w:r>
            <w:r w:rsidRPr="00D55272">
              <w:rPr>
                <w:sz w:val="16"/>
              </w:rPr>
              <w:t>lub prokury albo jego odpisu</w:t>
            </w:r>
          </w:p>
        </w:tc>
      </w:tr>
      <w:tr w:rsidR="001664BB" w:rsidRPr="00C55176" w14:paraId="59119EAA" w14:textId="77777777" w:rsidTr="00087575">
        <w:trPr>
          <w:trHeight w:val="374"/>
        </w:trPr>
        <w:tc>
          <w:tcPr>
            <w:tcW w:w="5000" w:type="pct"/>
            <w:gridSpan w:val="40"/>
          </w:tcPr>
          <w:p w14:paraId="44EA145A" w14:textId="2BD85232" w:rsidR="001664BB" w:rsidRDefault="001664BB" w:rsidP="006848EE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sz w:val="16"/>
                <w:szCs w:val="16"/>
              </w:rPr>
            </w:pPr>
            <w:r w:rsidRPr="00E54CDE">
              <w:rPr>
                <w:b/>
                <w:sz w:val="18"/>
                <w:szCs w:val="16"/>
              </w:rPr>
              <w:t>Instrukcja wypełnienia dokumentu</w:t>
            </w:r>
            <w:r w:rsidR="002B5C9C">
              <w:rPr>
                <w:b/>
                <w:sz w:val="18"/>
                <w:szCs w:val="16"/>
              </w:rPr>
              <w:t>,</w:t>
            </w:r>
          </w:p>
          <w:p w14:paraId="631BA8C5" w14:textId="77777777" w:rsidR="001664BB" w:rsidRPr="007F4683" w:rsidRDefault="001664BB" w:rsidP="00A53721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16"/>
              </w:rPr>
            </w:pPr>
            <w:r w:rsidRPr="007F4683">
              <w:rPr>
                <w:color w:val="000000"/>
                <w:sz w:val="16"/>
              </w:rPr>
              <w:t>Wniosek złóż w: powiatowej stacji sanitarno-epidemiologicznej lub wojewódzkiej stacji sanitarno-epidemiologicznej (w odniesieniu do  obiektów          budowlany będących źródłem emisji radiacyjnych).</w:t>
            </w:r>
          </w:p>
          <w:p w14:paraId="329BBB4C" w14:textId="77777777" w:rsidR="001664BB" w:rsidRPr="008E66E5" w:rsidRDefault="001664BB" w:rsidP="00A53721">
            <w:pPr>
              <w:numPr>
                <w:ilvl w:val="0"/>
                <w:numId w:val="1"/>
              </w:numPr>
              <w:spacing w:after="0" w:line="240" w:lineRule="auto"/>
              <w:rPr>
                <w:sz w:val="16"/>
                <w:szCs w:val="16"/>
              </w:rPr>
            </w:pPr>
            <w:r w:rsidRPr="007F4683">
              <w:rPr>
                <w:color w:val="000000"/>
                <w:sz w:val="16"/>
              </w:rPr>
              <w:t xml:space="preserve">Wypełnij WIELKIMI literami. Wypełniaj kolorem </w:t>
            </w:r>
            <w:r w:rsidRPr="007F4683">
              <w:rPr>
                <w:b/>
                <w:bCs/>
                <w:color w:val="000000"/>
                <w:sz w:val="16"/>
              </w:rPr>
              <w:t>czarnym</w:t>
            </w:r>
            <w:r w:rsidRPr="007F4683">
              <w:rPr>
                <w:color w:val="000000"/>
                <w:sz w:val="16"/>
              </w:rPr>
              <w:t xml:space="preserve"> lub </w:t>
            </w:r>
            <w:r w:rsidRPr="007F4683">
              <w:rPr>
                <w:b/>
                <w:bCs/>
                <w:color w:val="0070C0"/>
                <w:sz w:val="16"/>
              </w:rPr>
              <w:t>niebieskim</w:t>
            </w:r>
            <w:r w:rsidRPr="007F4683">
              <w:rPr>
                <w:color w:val="000000"/>
                <w:sz w:val="16"/>
              </w:rPr>
              <w:t>.</w:t>
            </w:r>
          </w:p>
          <w:p w14:paraId="372672DF" w14:textId="77777777" w:rsidR="008E66E5" w:rsidRPr="00E54CDE" w:rsidRDefault="008E66E5" w:rsidP="008E66E5">
            <w:pPr>
              <w:spacing w:after="0" w:line="240" w:lineRule="auto"/>
              <w:ind w:left="360"/>
              <w:jc w:val="both"/>
              <w:rPr>
                <w:sz w:val="16"/>
                <w:szCs w:val="16"/>
              </w:rPr>
            </w:pPr>
          </w:p>
        </w:tc>
      </w:tr>
      <w:tr w:rsidR="001664BB" w:rsidRPr="00C55176" w14:paraId="716A4A0F" w14:textId="77777777" w:rsidTr="00087575">
        <w:trPr>
          <w:trHeight w:val="374"/>
        </w:trPr>
        <w:tc>
          <w:tcPr>
            <w:tcW w:w="5000" w:type="pct"/>
            <w:gridSpan w:val="40"/>
          </w:tcPr>
          <w:p w14:paraId="1400CECE" w14:textId="77777777" w:rsidR="001664BB" w:rsidRPr="00C55176" w:rsidRDefault="001664BB" w:rsidP="006848EE">
            <w:pPr>
              <w:numPr>
                <w:ilvl w:val="0"/>
                <w:numId w:val="2"/>
              </w:numPr>
              <w:spacing w:after="0" w:line="240" w:lineRule="auto"/>
              <w:ind w:left="284" w:hanging="284"/>
              <w:jc w:val="both"/>
              <w:rPr>
                <w:sz w:val="16"/>
                <w:szCs w:val="16"/>
              </w:rPr>
            </w:pPr>
            <w:r w:rsidRPr="00C55176">
              <w:rPr>
                <w:b/>
                <w:sz w:val="18"/>
                <w:szCs w:val="16"/>
              </w:rPr>
              <w:t xml:space="preserve">Dane inwestora/inwestorów – </w:t>
            </w:r>
            <w:r w:rsidRPr="00C55176">
              <w:rPr>
                <w:b/>
                <w:sz w:val="16"/>
                <w:szCs w:val="16"/>
              </w:rPr>
              <w:t>adres siedziby lub miejsca zamieszkania</w:t>
            </w:r>
          </w:p>
          <w:p w14:paraId="7E0A6FA7" w14:textId="77777777" w:rsidR="001664BB" w:rsidRPr="00C55176" w:rsidRDefault="001664BB" w:rsidP="006848EE">
            <w:pPr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1664BB" w:rsidRPr="00C55176" w14:paraId="0D654DF1" w14:textId="77777777" w:rsidTr="002B5C9C">
        <w:trPr>
          <w:trHeight w:val="374"/>
        </w:trPr>
        <w:tc>
          <w:tcPr>
            <w:tcW w:w="2529" w:type="pct"/>
            <w:gridSpan w:val="16"/>
          </w:tcPr>
          <w:p w14:paraId="15A80CF9" w14:textId="77777777" w:rsidR="001664BB" w:rsidRPr="00C55176" w:rsidRDefault="001664BB" w:rsidP="006848EE">
            <w:pPr>
              <w:spacing w:after="0" w:line="240" w:lineRule="auto"/>
              <w:jc w:val="both"/>
              <w:rPr>
                <w:sz w:val="16"/>
                <w:szCs w:val="16"/>
              </w:rPr>
            </w:pPr>
            <w:r w:rsidRPr="00C55176">
              <w:rPr>
                <w:sz w:val="16"/>
                <w:szCs w:val="16"/>
              </w:rPr>
              <w:t>2. Nazwa firmy/Imię i nazwisko</w:t>
            </w:r>
          </w:p>
        </w:tc>
        <w:tc>
          <w:tcPr>
            <w:tcW w:w="2471" w:type="pct"/>
            <w:gridSpan w:val="24"/>
          </w:tcPr>
          <w:p w14:paraId="6B06791B" w14:textId="77777777" w:rsidR="001664BB" w:rsidRPr="00C55176" w:rsidRDefault="001664BB" w:rsidP="006848EE">
            <w:pPr>
              <w:spacing w:after="0" w:line="240" w:lineRule="auto"/>
              <w:jc w:val="both"/>
              <w:rPr>
                <w:sz w:val="16"/>
                <w:szCs w:val="16"/>
              </w:rPr>
            </w:pPr>
            <w:r w:rsidRPr="00C55176">
              <w:rPr>
                <w:sz w:val="16"/>
                <w:szCs w:val="16"/>
              </w:rPr>
              <w:t>3. Miejscowość</w:t>
            </w:r>
          </w:p>
          <w:p w14:paraId="7260FA0A" w14:textId="77777777" w:rsidR="001664BB" w:rsidRPr="00C55176" w:rsidRDefault="001664BB" w:rsidP="006848EE">
            <w:pPr>
              <w:spacing w:after="0" w:line="240" w:lineRule="auto"/>
              <w:ind w:left="360"/>
              <w:jc w:val="both"/>
              <w:rPr>
                <w:sz w:val="16"/>
                <w:szCs w:val="16"/>
              </w:rPr>
            </w:pPr>
          </w:p>
        </w:tc>
      </w:tr>
      <w:tr w:rsidR="001664BB" w:rsidRPr="00C55176" w14:paraId="6006FD52" w14:textId="77777777" w:rsidTr="002B5C9C">
        <w:trPr>
          <w:trHeight w:val="443"/>
        </w:trPr>
        <w:tc>
          <w:tcPr>
            <w:tcW w:w="1019" w:type="pct"/>
            <w:gridSpan w:val="4"/>
          </w:tcPr>
          <w:p w14:paraId="026BD738" w14:textId="77777777" w:rsidR="001664BB" w:rsidRPr="00C55176" w:rsidRDefault="001664BB" w:rsidP="006848EE">
            <w:pPr>
              <w:spacing w:after="0" w:line="240" w:lineRule="auto"/>
              <w:jc w:val="both"/>
              <w:rPr>
                <w:sz w:val="16"/>
                <w:szCs w:val="16"/>
              </w:rPr>
            </w:pPr>
            <w:r w:rsidRPr="00C55176">
              <w:rPr>
                <w:sz w:val="16"/>
                <w:szCs w:val="16"/>
              </w:rPr>
              <w:t>4. Ulica</w:t>
            </w:r>
          </w:p>
        </w:tc>
        <w:tc>
          <w:tcPr>
            <w:tcW w:w="835" w:type="pct"/>
            <w:gridSpan w:val="5"/>
          </w:tcPr>
          <w:p w14:paraId="7E2C2973" w14:textId="77777777" w:rsidR="001664BB" w:rsidRPr="00C55176" w:rsidRDefault="001664BB" w:rsidP="006848EE">
            <w:pPr>
              <w:spacing w:after="0" w:line="240" w:lineRule="auto"/>
              <w:jc w:val="both"/>
              <w:rPr>
                <w:sz w:val="16"/>
                <w:szCs w:val="16"/>
              </w:rPr>
            </w:pPr>
            <w:r w:rsidRPr="00C55176">
              <w:rPr>
                <w:sz w:val="16"/>
                <w:szCs w:val="16"/>
              </w:rPr>
              <w:t>5. Nr domu</w:t>
            </w:r>
          </w:p>
        </w:tc>
        <w:tc>
          <w:tcPr>
            <w:tcW w:w="675" w:type="pct"/>
            <w:gridSpan w:val="7"/>
          </w:tcPr>
          <w:p w14:paraId="7F3F2420" w14:textId="77777777" w:rsidR="001664BB" w:rsidRPr="00C55176" w:rsidRDefault="001664BB" w:rsidP="006848EE">
            <w:pPr>
              <w:spacing w:after="0" w:line="240" w:lineRule="auto"/>
              <w:jc w:val="both"/>
              <w:rPr>
                <w:sz w:val="16"/>
                <w:szCs w:val="16"/>
              </w:rPr>
            </w:pPr>
            <w:r w:rsidRPr="00C55176">
              <w:rPr>
                <w:sz w:val="16"/>
                <w:szCs w:val="16"/>
              </w:rPr>
              <w:t>6. Nr lokalu</w:t>
            </w:r>
          </w:p>
        </w:tc>
        <w:tc>
          <w:tcPr>
            <w:tcW w:w="1064" w:type="pct"/>
            <w:gridSpan w:val="12"/>
          </w:tcPr>
          <w:p w14:paraId="3459E06E" w14:textId="77777777" w:rsidR="001664BB" w:rsidRPr="00C55176" w:rsidRDefault="001664BB" w:rsidP="006848EE">
            <w:pPr>
              <w:spacing w:after="0" w:line="240" w:lineRule="auto"/>
              <w:jc w:val="both"/>
              <w:rPr>
                <w:sz w:val="16"/>
                <w:szCs w:val="16"/>
              </w:rPr>
            </w:pPr>
            <w:r w:rsidRPr="00C55176">
              <w:rPr>
                <w:sz w:val="16"/>
                <w:szCs w:val="16"/>
              </w:rPr>
              <w:t xml:space="preserve">7. Kod pocztowy   </w:t>
            </w:r>
          </w:p>
        </w:tc>
        <w:tc>
          <w:tcPr>
            <w:tcW w:w="1407" w:type="pct"/>
            <w:gridSpan w:val="12"/>
          </w:tcPr>
          <w:p w14:paraId="770398BA" w14:textId="77777777" w:rsidR="001664BB" w:rsidRPr="00C55176" w:rsidRDefault="001664BB" w:rsidP="006848EE">
            <w:pPr>
              <w:spacing w:after="0" w:line="240" w:lineRule="auto"/>
              <w:jc w:val="both"/>
              <w:rPr>
                <w:sz w:val="16"/>
                <w:szCs w:val="16"/>
              </w:rPr>
            </w:pPr>
            <w:r w:rsidRPr="00C55176">
              <w:rPr>
                <w:sz w:val="16"/>
                <w:szCs w:val="16"/>
              </w:rPr>
              <w:t>8. Poczta</w:t>
            </w:r>
          </w:p>
        </w:tc>
      </w:tr>
      <w:tr w:rsidR="001664BB" w:rsidRPr="00C55176" w14:paraId="2F3F087F" w14:textId="77777777" w:rsidTr="002B5C9C">
        <w:trPr>
          <w:trHeight w:val="374"/>
        </w:trPr>
        <w:tc>
          <w:tcPr>
            <w:tcW w:w="1854" w:type="pct"/>
            <w:gridSpan w:val="9"/>
          </w:tcPr>
          <w:p w14:paraId="07312668" w14:textId="531E9896" w:rsidR="001664BB" w:rsidRPr="00C55176" w:rsidRDefault="001664BB" w:rsidP="006848EE">
            <w:pPr>
              <w:spacing w:after="0" w:line="240" w:lineRule="auto"/>
              <w:jc w:val="both"/>
              <w:rPr>
                <w:sz w:val="16"/>
                <w:szCs w:val="16"/>
              </w:rPr>
            </w:pPr>
            <w:r w:rsidRPr="00C55176">
              <w:rPr>
                <w:sz w:val="16"/>
                <w:szCs w:val="16"/>
              </w:rPr>
              <w:t xml:space="preserve">9. Numer telefonu </w:t>
            </w:r>
            <w:r w:rsidR="008E66E5" w:rsidRPr="008E66E5">
              <w:rPr>
                <w:i/>
                <w:iCs/>
                <w:sz w:val="16"/>
                <w:szCs w:val="16"/>
              </w:rPr>
              <w:t>(nieobowiązkowy)</w:t>
            </w:r>
          </w:p>
        </w:tc>
        <w:tc>
          <w:tcPr>
            <w:tcW w:w="1739" w:type="pct"/>
            <w:gridSpan w:val="19"/>
          </w:tcPr>
          <w:p w14:paraId="039B21AD" w14:textId="45C77BA4" w:rsidR="001664BB" w:rsidRPr="00C55176" w:rsidRDefault="001664BB" w:rsidP="006848EE">
            <w:pPr>
              <w:spacing w:after="0" w:line="240" w:lineRule="auto"/>
              <w:jc w:val="both"/>
              <w:rPr>
                <w:sz w:val="16"/>
                <w:szCs w:val="16"/>
              </w:rPr>
            </w:pPr>
            <w:r w:rsidRPr="00C55176">
              <w:rPr>
                <w:sz w:val="16"/>
                <w:szCs w:val="16"/>
              </w:rPr>
              <w:t xml:space="preserve">10. </w:t>
            </w:r>
            <w:r w:rsidR="002B5C9C">
              <w:rPr>
                <w:sz w:val="16"/>
                <w:szCs w:val="16"/>
              </w:rPr>
              <w:t xml:space="preserve">Adres e-mail </w:t>
            </w:r>
            <w:r w:rsidR="002B5C9C" w:rsidRPr="008E66E5">
              <w:rPr>
                <w:i/>
                <w:iCs/>
                <w:sz w:val="16"/>
                <w:szCs w:val="16"/>
              </w:rPr>
              <w:t>(nieobowiązkowy)</w:t>
            </w:r>
          </w:p>
        </w:tc>
        <w:tc>
          <w:tcPr>
            <w:tcW w:w="1407" w:type="pct"/>
            <w:gridSpan w:val="12"/>
          </w:tcPr>
          <w:p w14:paraId="71679EAB" w14:textId="2DB5F1AD" w:rsidR="001664BB" w:rsidRPr="00C55176" w:rsidRDefault="001664BB" w:rsidP="006848EE">
            <w:pPr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11. </w:t>
            </w:r>
            <w:r w:rsidR="002B5C9C">
              <w:rPr>
                <w:sz w:val="16"/>
                <w:szCs w:val="16"/>
              </w:rPr>
              <w:t>NIP firmy</w:t>
            </w:r>
          </w:p>
        </w:tc>
      </w:tr>
      <w:tr w:rsidR="001664BB" w:rsidRPr="00C55176" w14:paraId="5C96DAD4" w14:textId="77777777" w:rsidTr="002B5C9C">
        <w:trPr>
          <w:trHeight w:val="374"/>
        </w:trPr>
        <w:tc>
          <w:tcPr>
            <w:tcW w:w="1854" w:type="pct"/>
            <w:gridSpan w:val="9"/>
          </w:tcPr>
          <w:p w14:paraId="2035CC13" w14:textId="77777777" w:rsidR="001664BB" w:rsidRPr="00C55176" w:rsidRDefault="001664BB" w:rsidP="006848EE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jc w:val="both"/>
              <w:rPr>
                <w:sz w:val="18"/>
                <w:szCs w:val="16"/>
              </w:rPr>
            </w:pPr>
            <w:r w:rsidRPr="00C55176">
              <w:rPr>
                <w:b/>
                <w:sz w:val="18"/>
                <w:szCs w:val="16"/>
              </w:rPr>
              <w:t>Adres korespondencyjny inwestora</w:t>
            </w:r>
            <w:r w:rsidRPr="00C55176">
              <w:rPr>
                <w:sz w:val="18"/>
                <w:szCs w:val="16"/>
              </w:rPr>
              <w:t xml:space="preserve"> </w:t>
            </w:r>
          </w:p>
          <w:p w14:paraId="73A6851A" w14:textId="77777777" w:rsidR="001664BB" w:rsidRDefault="001664BB" w:rsidP="006848EE">
            <w:pPr>
              <w:spacing w:after="0" w:line="240" w:lineRule="auto"/>
              <w:jc w:val="both"/>
              <w:rPr>
                <w:i/>
                <w:sz w:val="16"/>
                <w:szCs w:val="16"/>
              </w:rPr>
            </w:pPr>
            <w:r w:rsidRPr="00A53721">
              <w:rPr>
                <w:i/>
                <w:sz w:val="16"/>
                <w:szCs w:val="16"/>
              </w:rPr>
              <w:t>(należy wypełnić</w:t>
            </w:r>
            <w:r w:rsidR="00A53721" w:rsidRPr="00A53721">
              <w:rPr>
                <w:i/>
                <w:sz w:val="16"/>
                <w:szCs w:val="16"/>
              </w:rPr>
              <w:t xml:space="preserve">, </w:t>
            </w:r>
            <w:r w:rsidRPr="00A53721">
              <w:rPr>
                <w:i/>
                <w:sz w:val="16"/>
                <w:szCs w:val="16"/>
              </w:rPr>
              <w:t>jeśli jest inny niż wskazany powyżej)</w:t>
            </w:r>
          </w:p>
          <w:p w14:paraId="4AE2C9DF" w14:textId="6FF6454E" w:rsidR="00A53721" w:rsidRPr="00A53721" w:rsidRDefault="00A53721" w:rsidP="006848EE">
            <w:pPr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1739" w:type="pct"/>
            <w:gridSpan w:val="19"/>
          </w:tcPr>
          <w:p w14:paraId="79674919" w14:textId="77777777" w:rsidR="001664BB" w:rsidRPr="00C55176" w:rsidRDefault="001664BB" w:rsidP="006848EE">
            <w:pPr>
              <w:spacing w:after="0" w:line="240" w:lineRule="auto"/>
              <w:jc w:val="both"/>
              <w:rPr>
                <w:sz w:val="16"/>
                <w:szCs w:val="16"/>
              </w:rPr>
            </w:pPr>
            <w:r w:rsidRPr="00C55176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2</w:t>
            </w:r>
            <w:r w:rsidRPr="00C55176">
              <w:rPr>
                <w:sz w:val="16"/>
                <w:szCs w:val="16"/>
              </w:rPr>
              <w:t>. Miejscowość</w:t>
            </w:r>
          </w:p>
          <w:p w14:paraId="0A6C432A" w14:textId="77777777" w:rsidR="001664BB" w:rsidRPr="00C55176" w:rsidRDefault="001664BB" w:rsidP="006848EE">
            <w:pPr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1407" w:type="pct"/>
            <w:gridSpan w:val="12"/>
          </w:tcPr>
          <w:p w14:paraId="76595821" w14:textId="77777777" w:rsidR="001664BB" w:rsidRPr="00C55176" w:rsidRDefault="001664BB" w:rsidP="006848EE">
            <w:pPr>
              <w:spacing w:after="0" w:line="240" w:lineRule="auto"/>
              <w:jc w:val="both"/>
              <w:rPr>
                <w:sz w:val="16"/>
                <w:szCs w:val="16"/>
              </w:rPr>
            </w:pPr>
            <w:r w:rsidRPr="00C55176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3</w:t>
            </w:r>
            <w:r w:rsidRPr="00C55176">
              <w:rPr>
                <w:sz w:val="16"/>
                <w:szCs w:val="16"/>
              </w:rPr>
              <w:t>. Ulica</w:t>
            </w:r>
          </w:p>
        </w:tc>
      </w:tr>
      <w:tr w:rsidR="001664BB" w:rsidRPr="00C55176" w14:paraId="1ABADB4A" w14:textId="77777777" w:rsidTr="002B5C9C">
        <w:trPr>
          <w:trHeight w:val="374"/>
        </w:trPr>
        <w:tc>
          <w:tcPr>
            <w:tcW w:w="890" w:type="pct"/>
            <w:gridSpan w:val="3"/>
          </w:tcPr>
          <w:p w14:paraId="2255E623" w14:textId="77777777" w:rsidR="001664BB" w:rsidRPr="00C55176" w:rsidRDefault="001664BB" w:rsidP="006848EE">
            <w:pPr>
              <w:spacing w:after="0" w:line="240" w:lineRule="auto"/>
              <w:jc w:val="both"/>
              <w:rPr>
                <w:b/>
                <w:sz w:val="16"/>
                <w:szCs w:val="16"/>
              </w:rPr>
            </w:pPr>
            <w:r w:rsidRPr="00C55176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4</w:t>
            </w:r>
            <w:r w:rsidRPr="00C55176">
              <w:rPr>
                <w:sz w:val="16"/>
                <w:szCs w:val="16"/>
              </w:rPr>
              <w:t>. Nr domu</w:t>
            </w:r>
          </w:p>
        </w:tc>
        <w:tc>
          <w:tcPr>
            <w:tcW w:w="964" w:type="pct"/>
            <w:gridSpan w:val="6"/>
          </w:tcPr>
          <w:p w14:paraId="546A8E80" w14:textId="77777777" w:rsidR="001664BB" w:rsidRPr="00C55176" w:rsidRDefault="001664BB" w:rsidP="006848EE">
            <w:pPr>
              <w:spacing w:after="0" w:line="240" w:lineRule="auto"/>
              <w:jc w:val="both"/>
              <w:rPr>
                <w:b/>
                <w:sz w:val="16"/>
                <w:szCs w:val="16"/>
              </w:rPr>
            </w:pPr>
            <w:r w:rsidRPr="00C55176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5</w:t>
            </w:r>
            <w:r w:rsidRPr="00C55176">
              <w:rPr>
                <w:sz w:val="16"/>
                <w:szCs w:val="16"/>
              </w:rPr>
              <w:t>. Nr lokalu</w:t>
            </w:r>
          </w:p>
        </w:tc>
        <w:tc>
          <w:tcPr>
            <w:tcW w:w="1739" w:type="pct"/>
            <w:gridSpan w:val="19"/>
          </w:tcPr>
          <w:p w14:paraId="16E9B0C6" w14:textId="77777777" w:rsidR="001664BB" w:rsidRPr="00C55176" w:rsidRDefault="001664BB" w:rsidP="006848EE">
            <w:pPr>
              <w:spacing w:after="0" w:line="240" w:lineRule="auto"/>
              <w:jc w:val="both"/>
              <w:rPr>
                <w:sz w:val="16"/>
                <w:szCs w:val="16"/>
              </w:rPr>
            </w:pPr>
            <w:r w:rsidRPr="00C55176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6</w:t>
            </w:r>
            <w:r w:rsidRPr="00C55176">
              <w:rPr>
                <w:sz w:val="16"/>
                <w:szCs w:val="16"/>
              </w:rPr>
              <w:t>. Kod pocztowy</w:t>
            </w:r>
          </w:p>
        </w:tc>
        <w:tc>
          <w:tcPr>
            <w:tcW w:w="1407" w:type="pct"/>
            <w:gridSpan w:val="12"/>
          </w:tcPr>
          <w:p w14:paraId="1E2F6177" w14:textId="77777777" w:rsidR="001664BB" w:rsidRPr="00C55176" w:rsidRDefault="001664BB" w:rsidP="006848EE">
            <w:pPr>
              <w:spacing w:after="0" w:line="240" w:lineRule="auto"/>
              <w:jc w:val="both"/>
              <w:rPr>
                <w:sz w:val="16"/>
                <w:szCs w:val="16"/>
              </w:rPr>
            </w:pPr>
            <w:r w:rsidRPr="00C55176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7</w:t>
            </w:r>
            <w:r w:rsidRPr="00C55176">
              <w:rPr>
                <w:sz w:val="16"/>
                <w:szCs w:val="16"/>
              </w:rPr>
              <w:t>. Poczta</w:t>
            </w:r>
          </w:p>
        </w:tc>
      </w:tr>
      <w:tr w:rsidR="001664BB" w:rsidRPr="00C55176" w14:paraId="0E872EB4" w14:textId="77777777" w:rsidTr="002B5C9C">
        <w:trPr>
          <w:trHeight w:val="374"/>
        </w:trPr>
        <w:tc>
          <w:tcPr>
            <w:tcW w:w="1175" w:type="pct"/>
            <w:gridSpan w:val="5"/>
          </w:tcPr>
          <w:p w14:paraId="0D7B5D2F" w14:textId="6F3F8527" w:rsidR="001664BB" w:rsidRPr="00C55176" w:rsidRDefault="001664BB" w:rsidP="008E66E5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sz w:val="18"/>
                <w:szCs w:val="18"/>
              </w:rPr>
            </w:pPr>
            <w:r w:rsidRPr="00C55176">
              <w:rPr>
                <w:b/>
                <w:sz w:val="18"/>
                <w:szCs w:val="18"/>
              </w:rPr>
              <w:t>Dane</w:t>
            </w:r>
            <w:r w:rsidR="008E66E5">
              <w:rPr>
                <w:b/>
                <w:sz w:val="18"/>
                <w:szCs w:val="18"/>
              </w:rPr>
              <w:t xml:space="preserve"> </w:t>
            </w:r>
            <w:r w:rsidRPr="00C55176">
              <w:rPr>
                <w:b/>
                <w:sz w:val="18"/>
                <w:szCs w:val="18"/>
              </w:rPr>
              <w:t xml:space="preserve">pełnomocnika </w:t>
            </w:r>
            <w:r w:rsidRPr="00C55176">
              <w:rPr>
                <w:i/>
                <w:sz w:val="16"/>
                <w:szCs w:val="18"/>
              </w:rPr>
              <w:t>(jeśli został ustanowiony</w:t>
            </w:r>
            <w:r>
              <w:rPr>
                <w:i/>
                <w:sz w:val="16"/>
                <w:szCs w:val="18"/>
              </w:rPr>
              <w:t>; adres do korespondencji)</w:t>
            </w:r>
          </w:p>
        </w:tc>
        <w:tc>
          <w:tcPr>
            <w:tcW w:w="1145" w:type="pct"/>
            <w:gridSpan w:val="9"/>
          </w:tcPr>
          <w:p w14:paraId="50B2897F" w14:textId="77777777" w:rsidR="001664BB" w:rsidRPr="00C55176" w:rsidRDefault="001664BB" w:rsidP="006848EE">
            <w:pPr>
              <w:spacing w:after="0" w:line="240" w:lineRule="auto"/>
              <w:jc w:val="both"/>
              <w:rPr>
                <w:sz w:val="18"/>
                <w:szCs w:val="18"/>
              </w:rPr>
            </w:pPr>
            <w:r w:rsidRPr="00C55176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8</w:t>
            </w:r>
            <w:r w:rsidRPr="00C55176">
              <w:rPr>
                <w:sz w:val="16"/>
                <w:szCs w:val="16"/>
              </w:rPr>
              <w:t>. Imię</w:t>
            </w:r>
          </w:p>
        </w:tc>
        <w:tc>
          <w:tcPr>
            <w:tcW w:w="1273" w:type="pct"/>
            <w:gridSpan w:val="14"/>
          </w:tcPr>
          <w:p w14:paraId="6C51BA88" w14:textId="77777777" w:rsidR="001664BB" w:rsidRPr="00C55176" w:rsidRDefault="001664BB" w:rsidP="006848EE">
            <w:pPr>
              <w:spacing w:after="0" w:line="240" w:lineRule="auto"/>
              <w:jc w:val="both"/>
              <w:rPr>
                <w:sz w:val="18"/>
                <w:szCs w:val="18"/>
              </w:rPr>
            </w:pPr>
            <w:r w:rsidRPr="00C55176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9</w:t>
            </w:r>
            <w:r w:rsidRPr="00C55176">
              <w:rPr>
                <w:sz w:val="16"/>
                <w:szCs w:val="16"/>
              </w:rPr>
              <w:t>. Nazwisko</w:t>
            </w:r>
          </w:p>
        </w:tc>
        <w:tc>
          <w:tcPr>
            <w:tcW w:w="1407" w:type="pct"/>
            <w:gridSpan w:val="12"/>
          </w:tcPr>
          <w:p w14:paraId="166DD4BE" w14:textId="77777777" w:rsidR="001664BB" w:rsidRPr="00C55176" w:rsidRDefault="001664BB" w:rsidP="006848EE">
            <w:pPr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  <w:r w:rsidRPr="00C55176">
              <w:rPr>
                <w:sz w:val="16"/>
                <w:szCs w:val="16"/>
              </w:rPr>
              <w:t>. Miejscowość</w:t>
            </w:r>
          </w:p>
        </w:tc>
      </w:tr>
      <w:tr w:rsidR="001664BB" w:rsidRPr="00C55176" w14:paraId="1A49113E" w14:textId="77777777" w:rsidTr="002B5C9C">
        <w:trPr>
          <w:trHeight w:val="374"/>
        </w:trPr>
        <w:tc>
          <w:tcPr>
            <w:tcW w:w="1854" w:type="pct"/>
            <w:gridSpan w:val="9"/>
          </w:tcPr>
          <w:p w14:paraId="73177346" w14:textId="77777777" w:rsidR="001664BB" w:rsidRPr="00C55176" w:rsidRDefault="001664BB" w:rsidP="006848EE">
            <w:pPr>
              <w:spacing w:after="0" w:line="240" w:lineRule="auto"/>
              <w:jc w:val="both"/>
              <w:rPr>
                <w:sz w:val="16"/>
                <w:szCs w:val="16"/>
              </w:rPr>
            </w:pPr>
            <w:r w:rsidRPr="00C55176"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>1</w:t>
            </w:r>
            <w:r w:rsidRPr="00C55176">
              <w:rPr>
                <w:sz w:val="16"/>
                <w:szCs w:val="16"/>
              </w:rPr>
              <w:t>. Ulica</w:t>
            </w:r>
          </w:p>
        </w:tc>
        <w:tc>
          <w:tcPr>
            <w:tcW w:w="675" w:type="pct"/>
            <w:gridSpan w:val="7"/>
          </w:tcPr>
          <w:p w14:paraId="65AE33FF" w14:textId="77777777" w:rsidR="001664BB" w:rsidRPr="00C55176" w:rsidRDefault="001664BB" w:rsidP="006848EE">
            <w:pPr>
              <w:spacing w:after="0" w:line="240" w:lineRule="auto"/>
              <w:jc w:val="both"/>
              <w:rPr>
                <w:sz w:val="16"/>
                <w:szCs w:val="16"/>
              </w:rPr>
            </w:pPr>
            <w:r w:rsidRPr="00C55176"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>2</w:t>
            </w:r>
            <w:r w:rsidRPr="00C55176">
              <w:rPr>
                <w:sz w:val="16"/>
                <w:szCs w:val="16"/>
              </w:rPr>
              <w:t>. Nr domu</w:t>
            </w:r>
          </w:p>
        </w:tc>
        <w:tc>
          <w:tcPr>
            <w:tcW w:w="866" w:type="pct"/>
            <w:gridSpan w:val="9"/>
          </w:tcPr>
          <w:p w14:paraId="670DA94E" w14:textId="77777777" w:rsidR="001664BB" w:rsidRPr="00C55176" w:rsidRDefault="001664BB" w:rsidP="006848EE">
            <w:pPr>
              <w:spacing w:after="0" w:line="240" w:lineRule="auto"/>
              <w:jc w:val="both"/>
              <w:rPr>
                <w:sz w:val="16"/>
                <w:szCs w:val="16"/>
              </w:rPr>
            </w:pPr>
            <w:r w:rsidRPr="00C55176"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>3</w:t>
            </w:r>
            <w:r w:rsidRPr="00C55176">
              <w:rPr>
                <w:sz w:val="16"/>
                <w:szCs w:val="16"/>
              </w:rPr>
              <w:t>. Nr lokalu</w:t>
            </w:r>
          </w:p>
        </w:tc>
        <w:tc>
          <w:tcPr>
            <w:tcW w:w="814" w:type="pct"/>
            <w:gridSpan w:val="10"/>
          </w:tcPr>
          <w:p w14:paraId="12251637" w14:textId="77777777" w:rsidR="001664BB" w:rsidRPr="00C55176" w:rsidRDefault="001664BB" w:rsidP="006848EE">
            <w:pPr>
              <w:spacing w:after="0" w:line="240" w:lineRule="auto"/>
              <w:jc w:val="both"/>
              <w:rPr>
                <w:sz w:val="16"/>
                <w:szCs w:val="16"/>
              </w:rPr>
            </w:pPr>
            <w:r w:rsidRPr="00C55176"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>4</w:t>
            </w:r>
            <w:r w:rsidRPr="00C55176">
              <w:rPr>
                <w:sz w:val="16"/>
                <w:szCs w:val="16"/>
              </w:rPr>
              <w:t xml:space="preserve">. Kod pocztowy   </w:t>
            </w:r>
          </w:p>
        </w:tc>
        <w:tc>
          <w:tcPr>
            <w:tcW w:w="792" w:type="pct"/>
            <w:gridSpan w:val="5"/>
          </w:tcPr>
          <w:p w14:paraId="33D1FFA4" w14:textId="77777777" w:rsidR="001664BB" w:rsidRPr="00C55176" w:rsidRDefault="001664BB" w:rsidP="006848EE">
            <w:pPr>
              <w:spacing w:after="0" w:line="240" w:lineRule="auto"/>
              <w:jc w:val="both"/>
              <w:rPr>
                <w:sz w:val="16"/>
                <w:szCs w:val="16"/>
              </w:rPr>
            </w:pPr>
            <w:r w:rsidRPr="00C55176"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>5</w:t>
            </w:r>
            <w:r w:rsidRPr="00C55176">
              <w:rPr>
                <w:sz w:val="16"/>
                <w:szCs w:val="16"/>
              </w:rPr>
              <w:t>. Poczta</w:t>
            </w:r>
          </w:p>
        </w:tc>
      </w:tr>
      <w:tr w:rsidR="002B5C9C" w:rsidRPr="00C55176" w14:paraId="1C049BDF" w14:textId="77777777" w:rsidTr="002B5C9C">
        <w:trPr>
          <w:trHeight w:val="374"/>
        </w:trPr>
        <w:tc>
          <w:tcPr>
            <w:tcW w:w="2529" w:type="pct"/>
            <w:gridSpan w:val="16"/>
          </w:tcPr>
          <w:p w14:paraId="733E7004" w14:textId="3D5C4F80" w:rsidR="00520C21" w:rsidRDefault="002B5C9C" w:rsidP="006848EE">
            <w:pPr>
              <w:spacing w:after="0" w:line="240" w:lineRule="auto"/>
              <w:jc w:val="both"/>
              <w:rPr>
                <w:i/>
                <w:iCs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26. </w:t>
            </w:r>
            <w:r w:rsidRPr="00C55176">
              <w:rPr>
                <w:sz w:val="16"/>
                <w:szCs w:val="16"/>
              </w:rPr>
              <w:t xml:space="preserve">Numer telefonu </w:t>
            </w:r>
            <w:r w:rsidRPr="008E66E5">
              <w:rPr>
                <w:i/>
                <w:iCs/>
                <w:sz w:val="16"/>
                <w:szCs w:val="16"/>
              </w:rPr>
              <w:t>(nieobowiązkowy)</w:t>
            </w:r>
          </w:p>
          <w:p w14:paraId="082C08D4" w14:textId="6439EB5C" w:rsidR="00520C21" w:rsidRPr="00520C21" w:rsidRDefault="00520C21" w:rsidP="006848EE">
            <w:pPr>
              <w:spacing w:after="0" w:line="240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2471" w:type="pct"/>
            <w:gridSpan w:val="24"/>
          </w:tcPr>
          <w:p w14:paraId="564123BB" w14:textId="6AB89479" w:rsidR="002B5C9C" w:rsidRPr="00C55176" w:rsidRDefault="002B5C9C" w:rsidP="006848EE">
            <w:pPr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27. Adres e-mail </w:t>
            </w:r>
            <w:r w:rsidRPr="008E66E5">
              <w:rPr>
                <w:i/>
                <w:iCs/>
                <w:sz w:val="16"/>
                <w:szCs w:val="16"/>
              </w:rPr>
              <w:t>(nieobowiązkowy)</w:t>
            </w:r>
          </w:p>
        </w:tc>
      </w:tr>
      <w:tr w:rsidR="001664BB" w:rsidRPr="00C55176" w14:paraId="5CEE1B18" w14:textId="77777777" w:rsidTr="00087575">
        <w:trPr>
          <w:trHeight w:val="553"/>
        </w:trPr>
        <w:tc>
          <w:tcPr>
            <w:tcW w:w="5000" w:type="pct"/>
            <w:gridSpan w:val="40"/>
          </w:tcPr>
          <w:p w14:paraId="00274920" w14:textId="77777777" w:rsidR="001664BB" w:rsidRPr="00C55176" w:rsidRDefault="001664BB" w:rsidP="006848EE">
            <w:pPr>
              <w:spacing w:after="0" w:line="240" w:lineRule="auto"/>
              <w:jc w:val="both"/>
              <w:rPr>
                <w:b/>
                <w:sz w:val="18"/>
                <w:szCs w:val="18"/>
              </w:rPr>
            </w:pPr>
            <w:r w:rsidRPr="00C55176">
              <w:rPr>
                <w:b/>
                <w:sz w:val="18"/>
                <w:szCs w:val="18"/>
              </w:rPr>
              <w:t xml:space="preserve">V. Treść zawiadomienia </w:t>
            </w:r>
            <w:r w:rsidRPr="00C55176">
              <w:rPr>
                <w:sz w:val="18"/>
                <w:szCs w:val="18"/>
              </w:rPr>
              <w:t>–</w:t>
            </w:r>
            <w:r w:rsidRPr="00C55176">
              <w:rPr>
                <w:b/>
                <w:sz w:val="18"/>
                <w:szCs w:val="18"/>
              </w:rPr>
              <w:t xml:space="preserve"> rodzaj obiektu budowlanego, którego dotyczy zawiadomienie:</w:t>
            </w:r>
          </w:p>
          <w:p w14:paraId="7E2CFCAE" w14:textId="77777777" w:rsidR="001664BB" w:rsidRPr="00C55176" w:rsidRDefault="001664BB" w:rsidP="006848EE">
            <w:pPr>
              <w:spacing w:after="0" w:line="240" w:lineRule="auto"/>
              <w:jc w:val="both"/>
              <w:rPr>
                <w:b/>
                <w:sz w:val="18"/>
                <w:szCs w:val="18"/>
              </w:rPr>
            </w:pPr>
          </w:p>
          <w:p w14:paraId="1EE697ED" w14:textId="77777777" w:rsidR="001664BB" w:rsidRDefault="001664BB" w:rsidP="006848EE">
            <w:pPr>
              <w:spacing w:after="0" w:line="240" w:lineRule="auto"/>
              <w:jc w:val="both"/>
              <w:rPr>
                <w:b/>
                <w:sz w:val="18"/>
                <w:szCs w:val="18"/>
              </w:rPr>
            </w:pPr>
          </w:p>
          <w:p w14:paraId="0F5F1294" w14:textId="77777777" w:rsidR="001664BB" w:rsidRDefault="001664BB" w:rsidP="006848EE">
            <w:pPr>
              <w:spacing w:after="0" w:line="240" w:lineRule="auto"/>
              <w:jc w:val="both"/>
              <w:rPr>
                <w:b/>
                <w:sz w:val="18"/>
                <w:szCs w:val="18"/>
              </w:rPr>
            </w:pPr>
          </w:p>
          <w:p w14:paraId="4D586313" w14:textId="77777777" w:rsidR="001664BB" w:rsidRDefault="001664BB" w:rsidP="006848EE">
            <w:pPr>
              <w:spacing w:after="0" w:line="240" w:lineRule="auto"/>
              <w:jc w:val="both"/>
              <w:rPr>
                <w:b/>
                <w:sz w:val="18"/>
                <w:szCs w:val="18"/>
              </w:rPr>
            </w:pPr>
          </w:p>
          <w:p w14:paraId="43A634FA" w14:textId="77777777" w:rsidR="00520C21" w:rsidRDefault="00520C21" w:rsidP="006848EE">
            <w:pPr>
              <w:spacing w:after="0" w:line="240" w:lineRule="auto"/>
              <w:jc w:val="both"/>
              <w:rPr>
                <w:b/>
                <w:sz w:val="18"/>
                <w:szCs w:val="18"/>
              </w:rPr>
            </w:pPr>
          </w:p>
          <w:p w14:paraId="44A3CC27" w14:textId="77777777" w:rsidR="003D4D44" w:rsidRDefault="003D4D44" w:rsidP="006848EE">
            <w:pPr>
              <w:spacing w:after="0" w:line="240" w:lineRule="auto"/>
              <w:jc w:val="both"/>
              <w:rPr>
                <w:b/>
                <w:sz w:val="18"/>
                <w:szCs w:val="18"/>
              </w:rPr>
            </w:pPr>
          </w:p>
          <w:p w14:paraId="52DDA94A" w14:textId="77777777" w:rsidR="001664BB" w:rsidRDefault="001664BB" w:rsidP="006848EE">
            <w:pPr>
              <w:spacing w:after="0" w:line="240" w:lineRule="auto"/>
              <w:jc w:val="both"/>
              <w:rPr>
                <w:b/>
                <w:sz w:val="18"/>
                <w:szCs w:val="18"/>
              </w:rPr>
            </w:pPr>
          </w:p>
          <w:p w14:paraId="7F6DF449" w14:textId="77777777" w:rsidR="00520C21" w:rsidRDefault="00520C21" w:rsidP="006848EE">
            <w:pPr>
              <w:spacing w:after="0" w:line="240" w:lineRule="auto"/>
              <w:jc w:val="both"/>
              <w:rPr>
                <w:b/>
                <w:sz w:val="18"/>
                <w:szCs w:val="18"/>
              </w:rPr>
            </w:pPr>
          </w:p>
          <w:p w14:paraId="514B9DB5" w14:textId="77777777" w:rsidR="001664BB" w:rsidRPr="00C55176" w:rsidRDefault="001664BB" w:rsidP="006848EE">
            <w:pPr>
              <w:spacing w:after="0" w:line="240" w:lineRule="auto"/>
              <w:jc w:val="both"/>
              <w:rPr>
                <w:b/>
                <w:sz w:val="18"/>
                <w:szCs w:val="18"/>
              </w:rPr>
            </w:pPr>
          </w:p>
        </w:tc>
      </w:tr>
      <w:tr w:rsidR="001664BB" w:rsidRPr="00C55176" w14:paraId="1822AE75" w14:textId="77777777" w:rsidTr="002B5C9C">
        <w:trPr>
          <w:trHeight w:val="374"/>
        </w:trPr>
        <w:tc>
          <w:tcPr>
            <w:tcW w:w="1570" w:type="pct"/>
            <w:gridSpan w:val="7"/>
          </w:tcPr>
          <w:p w14:paraId="3592489A" w14:textId="0C4E3D97" w:rsidR="001664BB" w:rsidRPr="00C55176" w:rsidRDefault="001664BB" w:rsidP="008E66E5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C55176">
              <w:rPr>
                <w:b/>
                <w:sz w:val="18"/>
                <w:szCs w:val="16"/>
              </w:rPr>
              <w:t xml:space="preserve">VI. Adres obiektu budowlanego, </w:t>
            </w:r>
            <w:r w:rsidRPr="00C55176">
              <w:rPr>
                <w:b/>
                <w:sz w:val="18"/>
                <w:szCs w:val="16"/>
              </w:rPr>
              <w:br/>
              <w:t xml:space="preserve">     którego dotyczy</w:t>
            </w:r>
            <w:r w:rsidR="008E66E5">
              <w:rPr>
                <w:b/>
                <w:sz w:val="18"/>
                <w:szCs w:val="16"/>
              </w:rPr>
              <w:t xml:space="preserve"> </w:t>
            </w:r>
            <w:r w:rsidRPr="00C55176">
              <w:rPr>
                <w:b/>
                <w:sz w:val="18"/>
                <w:szCs w:val="16"/>
              </w:rPr>
              <w:t>zawiadomienie</w:t>
            </w:r>
          </w:p>
        </w:tc>
        <w:tc>
          <w:tcPr>
            <w:tcW w:w="1554" w:type="pct"/>
            <w:gridSpan w:val="16"/>
          </w:tcPr>
          <w:p w14:paraId="47F81077" w14:textId="77777777" w:rsidR="001664BB" w:rsidRPr="00C55176" w:rsidRDefault="001664BB" w:rsidP="006848EE">
            <w:pPr>
              <w:spacing w:after="0" w:line="240" w:lineRule="auto"/>
              <w:jc w:val="both"/>
              <w:rPr>
                <w:b/>
                <w:sz w:val="16"/>
                <w:szCs w:val="16"/>
              </w:rPr>
            </w:pPr>
            <w:r w:rsidRPr="00C55176"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>8</w:t>
            </w:r>
            <w:r w:rsidRPr="00C55176">
              <w:rPr>
                <w:sz w:val="16"/>
                <w:szCs w:val="16"/>
              </w:rPr>
              <w:t xml:space="preserve">. Gmina </w:t>
            </w:r>
          </w:p>
        </w:tc>
        <w:tc>
          <w:tcPr>
            <w:tcW w:w="1876" w:type="pct"/>
            <w:gridSpan w:val="17"/>
          </w:tcPr>
          <w:p w14:paraId="129C7AE0" w14:textId="77777777" w:rsidR="001664BB" w:rsidRPr="00C55176" w:rsidRDefault="001664BB" w:rsidP="006848EE">
            <w:pPr>
              <w:spacing w:after="0" w:line="240" w:lineRule="auto"/>
              <w:jc w:val="both"/>
              <w:rPr>
                <w:b/>
                <w:sz w:val="16"/>
                <w:szCs w:val="16"/>
              </w:rPr>
            </w:pPr>
            <w:r w:rsidRPr="00C55176"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>9</w:t>
            </w:r>
            <w:r w:rsidRPr="00C55176">
              <w:rPr>
                <w:sz w:val="16"/>
                <w:szCs w:val="16"/>
              </w:rPr>
              <w:t>. Miejscowość</w:t>
            </w:r>
          </w:p>
        </w:tc>
      </w:tr>
      <w:tr w:rsidR="001664BB" w:rsidRPr="00C55176" w14:paraId="23C4F640" w14:textId="77777777" w:rsidTr="002B5C9C">
        <w:trPr>
          <w:trHeight w:val="536"/>
        </w:trPr>
        <w:tc>
          <w:tcPr>
            <w:tcW w:w="1570" w:type="pct"/>
            <w:gridSpan w:val="7"/>
          </w:tcPr>
          <w:p w14:paraId="058B7222" w14:textId="77777777" w:rsidR="001664BB" w:rsidRPr="00C55176" w:rsidRDefault="001664BB" w:rsidP="006848EE">
            <w:pPr>
              <w:spacing w:after="0" w:line="240" w:lineRule="auto"/>
              <w:jc w:val="both"/>
              <w:rPr>
                <w:b/>
                <w:sz w:val="18"/>
                <w:szCs w:val="16"/>
              </w:rPr>
            </w:pPr>
            <w:r>
              <w:rPr>
                <w:sz w:val="16"/>
                <w:szCs w:val="16"/>
              </w:rPr>
              <w:t>30</w:t>
            </w:r>
            <w:r w:rsidRPr="00C55176">
              <w:rPr>
                <w:sz w:val="16"/>
                <w:szCs w:val="16"/>
              </w:rPr>
              <w:t>. Ulica</w:t>
            </w:r>
          </w:p>
        </w:tc>
        <w:tc>
          <w:tcPr>
            <w:tcW w:w="1168" w:type="pct"/>
            <w:gridSpan w:val="11"/>
          </w:tcPr>
          <w:p w14:paraId="51A63B99" w14:textId="77777777" w:rsidR="001664BB" w:rsidRPr="00C55176" w:rsidRDefault="001664BB" w:rsidP="006848EE">
            <w:pPr>
              <w:spacing w:after="0" w:line="240" w:lineRule="auto"/>
              <w:jc w:val="both"/>
              <w:rPr>
                <w:sz w:val="16"/>
                <w:szCs w:val="16"/>
              </w:rPr>
            </w:pPr>
            <w:r w:rsidRPr="00C55176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>1</w:t>
            </w:r>
            <w:r w:rsidRPr="00C55176">
              <w:rPr>
                <w:sz w:val="16"/>
                <w:szCs w:val="16"/>
              </w:rPr>
              <w:t xml:space="preserve">. Nr domu </w:t>
            </w:r>
          </w:p>
          <w:p w14:paraId="71492DBA" w14:textId="77777777" w:rsidR="001664BB" w:rsidRPr="00C55176" w:rsidRDefault="001664BB" w:rsidP="006848EE">
            <w:pPr>
              <w:spacing w:after="0" w:line="240" w:lineRule="auto"/>
              <w:jc w:val="both"/>
              <w:rPr>
                <w:sz w:val="16"/>
                <w:szCs w:val="16"/>
              </w:rPr>
            </w:pPr>
            <w:r w:rsidRPr="00C55176">
              <w:rPr>
                <w:i/>
                <w:sz w:val="16"/>
                <w:szCs w:val="16"/>
              </w:rPr>
              <w:t>(gdy został nadany)</w:t>
            </w:r>
          </w:p>
        </w:tc>
        <w:tc>
          <w:tcPr>
            <w:tcW w:w="992" w:type="pct"/>
            <w:gridSpan w:val="13"/>
          </w:tcPr>
          <w:p w14:paraId="1F6C2DE9" w14:textId="77777777" w:rsidR="001664BB" w:rsidRPr="00C55176" w:rsidRDefault="001664BB" w:rsidP="006848EE">
            <w:pPr>
              <w:spacing w:after="0" w:line="240" w:lineRule="auto"/>
              <w:jc w:val="both"/>
              <w:rPr>
                <w:sz w:val="16"/>
                <w:szCs w:val="16"/>
              </w:rPr>
            </w:pPr>
            <w:r w:rsidRPr="00C55176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>2</w:t>
            </w:r>
            <w:r w:rsidRPr="00C55176">
              <w:rPr>
                <w:sz w:val="16"/>
                <w:szCs w:val="16"/>
              </w:rPr>
              <w:t xml:space="preserve">. Nr lokalu </w:t>
            </w:r>
          </w:p>
          <w:p w14:paraId="142A0882" w14:textId="77777777" w:rsidR="001664BB" w:rsidRPr="00C55176" w:rsidRDefault="001664BB" w:rsidP="006848EE">
            <w:pPr>
              <w:spacing w:after="0" w:line="240" w:lineRule="auto"/>
              <w:jc w:val="both"/>
              <w:rPr>
                <w:sz w:val="16"/>
                <w:szCs w:val="16"/>
              </w:rPr>
            </w:pPr>
            <w:r w:rsidRPr="00C55176">
              <w:rPr>
                <w:i/>
                <w:sz w:val="16"/>
                <w:szCs w:val="16"/>
              </w:rPr>
              <w:t>(gdy został nadany</w:t>
            </w:r>
            <w:r w:rsidRPr="00C55176">
              <w:rPr>
                <w:sz w:val="16"/>
                <w:szCs w:val="16"/>
              </w:rPr>
              <w:t>)</w:t>
            </w:r>
          </w:p>
        </w:tc>
        <w:tc>
          <w:tcPr>
            <w:tcW w:w="1269" w:type="pct"/>
            <w:gridSpan w:val="9"/>
          </w:tcPr>
          <w:p w14:paraId="2B9513EE" w14:textId="77777777" w:rsidR="001664BB" w:rsidRPr="00C55176" w:rsidRDefault="001664BB" w:rsidP="006848EE">
            <w:pPr>
              <w:spacing w:after="0" w:line="240" w:lineRule="auto"/>
              <w:jc w:val="both"/>
              <w:rPr>
                <w:sz w:val="16"/>
                <w:szCs w:val="16"/>
              </w:rPr>
            </w:pPr>
            <w:r w:rsidRPr="00C55176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>3</w:t>
            </w:r>
            <w:r w:rsidRPr="00C55176">
              <w:rPr>
                <w:sz w:val="16"/>
                <w:szCs w:val="16"/>
              </w:rPr>
              <w:t>. Obręb</w:t>
            </w:r>
          </w:p>
          <w:p w14:paraId="112A6DDA" w14:textId="77777777" w:rsidR="001664BB" w:rsidRPr="00C55176" w:rsidRDefault="001664BB" w:rsidP="006848EE">
            <w:pPr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1664BB" w:rsidRPr="00C55176" w14:paraId="43E89804" w14:textId="77777777" w:rsidTr="002B5C9C">
        <w:trPr>
          <w:trHeight w:val="536"/>
        </w:trPr>
        <w:tc>
          <w:tcPr>
            <w:tcW w:w="1649" w:type="pct"/>
            <w:gridSpan w:val="8"/>
          </w:tcPr>
          <w:p w14:paraId="5627B59D" w14:textId="77777777" w:rsidR="001664BB" w:rsidRPr="00C55176" w:rsidRDefault="001664BB" w:rsidP="006848EE">
            <w:pPr>
              <w:spacing w:after="0" w:line="240" w:lineRule="auto"/>
              <w:jc w:val="both"/>
              <w:rPr>
                <w:sz w:val="16"/>
                <w:szCs w:val="16"/>
              </w:rPr>
            </w:pPr>
            <w:r w:rsidRPr="00C55176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>4</w:t>
            </w:r>
            <w:r w:rsidRPr="00C55176">
              <w:rPr>
                <w:sz w:val="16"/>
                <w:szCs w:val="16"/>
              </w:rPr>
              <w:t>. Arkusz</w:t>
            </w:r>
          </w:p>
          <w:p w14:paraId="4C6F22FF" w14:textId="77777777" w:rsidR="001664BB" w:rsidRPr="00C55176" w:rsidRDefault="001664BB" w:rsidP="006848EE">
            <w:pPr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351" w:type="pct"/>
            <w:gridSpan w:val="32"/>
          </w:tcPr>
          <w:p w14:paraId="5E9E7E1B" w14:textId="77777777" w:rsidR="001664BB" w:rsidRPr="00C55176" w:rsidRDefault="001664BB" w:rsidP="006848EE">
            <w:pPr>
              <w:spacing w:after="0" w:line="240" w:lineRule="auto"/>
              <w:jc w:val="both"/>
              <w:rPr>
                <w:sz w:val="16"/>
                <w:szCs w:val="16"/>
              </w:rPr>
            </w:pPr>
            <w:r w:rsidRPr="00C55176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>5</w:t>
            </w:r>
            <w:r w:rsidRPr="00C55176">
              <w:rPr>
                <w:sz w:val="16"/>
                <w:szCs w:val="16"/>
              </w:rPr>
              <w:t>. Numer</w:t>
            </w:r>
            <w:r>
              <w:rPr>
                <w:sz w:val="16"/>
                <w:szCs w:val="16"/>
              </w:rPr>
              <w:t>(y)</w:t>
            </w:r>
            <w:r w:rsidRPr="00C55176">
              <w:rPr>
                <w:sz w:val="16"/>
                <w:szCs w:val="16"/>
              </w:rPr>
              <w:t xml:space="preserve"> działki/działek</w:t>
            </w:r>
          </w:p>
          <w:p w14:paraId="0158BA1D" w14:textId="77777777" w:rsidR="001664BB" w:rsidRPr="00C55176" w:rsidRDefault="001664BB" w:rsidP="006848EE">
            <w:pPr>
              <w:spacing w:after="0" w:line="240" w:lineRule="auto"/>
              <w:jc w:val="both"/>
              <w:rPr>
                <w:sz w:val="16"/>
                <w:szCs w:val="16"/>
              </w:rPr>
            </w:pPr>
            <w:r w:rsidRPr="00C55176">
              <w:rPr>
                <w:sz w:val="16"/>
                <w:szCs w:val="16"/>
              </w:rPr>
              <w:t xml:space="preserve"> </w:t>
            </w:r>
          </w:p>
        </w:tc>
      </w:tr>
      <w:tr w:rsidR="001664BB" w:rsidRPr="00C55176" w14:paraId="492091A3" w14:textId="77777777" w:rsidTr="002B5C9C">
        <w:trPr>
          <w:trHeight w:val="536"/>
        </w:trPr>
        <w:tc>
          <w:tcPr>
            <w:tcW w:w="1649" w:type="pct"/>
            <w:gridSpan w:val="8"/>
          </w:tcPr>
          <w:p w14:paraId="4D1CB51C" w14:textId="77777777" w:rsidR="001664BB" w:rsidRPr="00C55176" w:rsidRDefault="001664BB" w:rsidP="006848EE">
            <w:pPr>
              <w:tabs>
                <w:tab w:val="left" w:pos="426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  <w:r w:rsidRPr="00C55176">
              <w:rPr>
                <w:b/>
                <w:sz w:val="18"/>
                <w:szCs w:val="16"/>
              </w:rPr>
              <w:t xml:space="preserve">VII. Podstawa wybudowania obiektu budowlanego </w:t>
            </w:r>
            <w:r w:rsidRPr="00C55176">
              <w:rPr>
                <w:i/>
                <w:sz w:val="16"/>
                <w:szCs w:val="16"/>
              </w:rPr>
              <w:t>(zaznacz właściwe)</w:t>
            </w:r>
          </w:p>
        </w:tc>
        <w:tc>
          <w:tcPr>
            <w:tcW w:w="1618" w:type="pct"/>
            <w:gridSpan w:val="16"/>
          </w:tcPr>
          <w:p w14:paraId="615CC870" w14:textId="1D155B16" w:rsidR="001664BB" w:rsidRPr="00C55176" w:rsidRDefault="001664BB" w:rsidP="006848EE">
            <w:pPr>
              <w:spacing w:after="0" w:line="240" w:lineRule="auto"/>
              <w:jc w:val="both"/>
              <w:rPr>
                <w:sz w:val="16"/>
                <w:szCs w:val="16"/>
              </w:rPr>
            </w:pPr>
            <w:r w:rsidRPr="00C55176">
              <w:rPr>
                <w:noProof/>
                <w:sz w:val="16"/>
                <w:szCs w:val="1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01809EC" wp14:editId="3A0641C1">
                      <wp:simplePos x="0" y="0"/>
                      <wp:positionH relativeFrom="column">
                        <wp:posOffset>1588135</wp:posOffset>
                      </wp:positionH>
                      <wp:positionV relativeFrom="paragraph">
                        <wp:posOffset>48895</wp:posOffset>
                      </wp:positionV>
                      <wp:extent cx="175895" cy="146685"/>
                      <wp:effectExtent l="7620" t="8890" r="6985" b="6350"/>
                      <wp:wrapNone/>
                      <wp:docPr id="891678597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5895" cy="1466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62D8485" id="Prostokąt 2" o:spid="_x0000_s1026" style="position:absolute;margin-left:125.05pt;margin-top:3.85pt;width:13.85pt;height:11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"/>
                  </w:pict>
                </mc:Fallback>
              </mc:AlternateContent>
            </w:r>
            <w:r w:rsidRPr="00C55176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>6</w:t>
            </w:r>
            <w:r w:rsidRPr="00C55176">
              <w:rPr>
                <w:sz w:val="16"/>
                <w:szCs w:val="16"/>
              </w:rPr>
              <w:t xml:space="preserve">. Decyzja o pozwoleniu </w:t>
            </w:r>
          </w:p>
          <w:p w14:paraId="3F8265A7" w14:textId="77777777" w:rsidR="001664BB" w:rsidRPr="00C55176" w:rsidRDefault="001664BB" w:rsidP="006848EE">
            <w:pPr>
              <w:spacing w:after="0" w:line="240" w:lineRule="auto"/>
              <w:jc w:val="both"/>
              <w:rPr>
                <w:b/>
                <w:sz w:val="16"/>
                <w:szCs w:val="16"/>
              </w:rPr>
            </w:pPr>
            <w:r w:rsidRPr="00C55176">
              <w:rPr>
                <w:sz w:val="16"/>
                <w:szCs w:val="16"/>
              </w:rPr>
              <w:t xml:space="preserve">     na budowę </w:t>
            </w:r>
          </w:p>
        </w:tc>
        <w:tc>
          <w:tcPr>
            <w:tcW w:w="1732" w:type="pct"/>
            <w:gridSpan w:val="16"/>
          </w:tcPr>
          <w:p w14:paraId="08827FE7" w14:textId="0849785E" w:rsidR="001664BB" w:rsidRPr="00C55176" w:rsidRDefault="001664BB" w:rsidP="006848EE">
            <w:pPr>
              <w:spacing w:after="0" w:line="240" w:lineRule="auto"/>
              <w:jc w:val="both"/>
              <w:rPr>
                <w:sz w:val="16"/>
                <w:szCs w:val="16"/>
              </w:rPr>
            </w:pPr>
            <w:r w:rsidRPr="00C55176">
              <w:rPr>
                <w:noProof/>
                <w:sz w:val="16"/>
                <w:szCs w:val="1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5417441" wp14:editId="4CAF9DE7">
                      <wp:simplePos x="0" y="0"/>
                      <wp:positionH relativeFrom="column">
                        <wp:posOffset>1242060</wp:posOffset>
                      </wp:positionH>
                      <wp:positionV relativeFrom="paragraph">
                        <wp:posOffset>48895</wp:posOffset>
                      </wp:positionV>
                      <wp:extent cx="175895" cy="146685"/>
                      <wp:effectExtent l="6985" t="8890" r="7620" b="6350"/>
                      <wp:wrapNone/>
                      <wp:docPr id="1813638881" name="Prostokąt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5895" cy="1466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17FC324" id="Prostokąt 1" o:spid="_x0000_s1026" style="position:absolute;margin-left:97.8pt;margin-top:3.85pt;width:13.85pt;height:11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"/>
                  </w:pict>
                </mc:Fallback>
              </mc:AlternateContent>
            </w:r>
            <w:r w:rsidRPr="00C55176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>7</w:t>
            </w:r>
            <w:r w:rsidRPr="00C55176">
              <w:rPr>
                <w:sz w:val="16"/>
                <w:szCs w:val="16"/>
              </w:rPr>
              <w:t xml:space="preserve">. Zgłoszenie </w:t>
            </w:r>
          </w:p>
          <w:p w14:paraId="1171784B" w14:textId="77777777" w:rsidR="001664BB" w:rsidRPr="00C55176" w:rsidRDefault="001664BB" w:rsidP="006848EE">
            <w:pPr>
              <w:spacing w:after="0" w:line="240" w:lineRule="auto"/>
              <w:jc w:val="both"/>
              <w:rPr>
                <w:b/>
                <w:sz w:val="16"/>
                <w:szCs w:val="16"/>
              </w:rPr>
            </w:pPr>
            <w:r w:rsidRPr="00C55176">
              <w:rPr>
                <w:sz w:val="16"/>
                <w:szCs w:val="16"/>
              </w:rPr>
              <w:t xml:space="preserve">      budowy </w:t>
            </w:r>
          </w:p>
        </w:tc>
      </w:tr>
      <w:tr w:rsidR="001664BB" w:rsidRPr="00C55176" w14:paraId="52A1A72E" w14:textId="77777777" w:rsidTr="002B5C9C">
        <w:trPr>
          <w:trHeight w:val="536"/>
        </w:trPr>
        <w:tc>
          <w:tcPr>
            <w:tcW w:w="1649" w:type="pct"/>
            <w:gridSpan w:val="8"/>
          </w:tcPr>
          <w:p w14:paraId="0180037E" w14:textId="77777777" w:rsidR="001664BB" w:rsidRPr="00C55176" w:rsidRDefault="001664BB" w:rsidP="006848EE">
            <w:pPr>
              <w:spacing w:after="0" w:line="240" w:lineRule="auto"/>
              <w:jc w:val="both"/>
              <w:rPr>
                <w:sz w:val="18"/>
                <w:szCs w:val="18"/>
              </w:rPr>
            </w:pPr>
            <w:r w:rsidRPr="00C55176">
              <w:rPr>
                <w:b/>
                <w:sz w:val="18"/>
                <w:szCs w:val="18"/>
              </w:rPr>
              <w:t>VIII. Dane dotyczące decyzji</w:t>
            </w:r>
            <w:r w:rsidRPr="00C55176">
              <w:rPr>
                <w:sz w:val="18"/>
                <w:szCs w:val="18"/>
              </w:rPr>
              <w:t xml:space="preserve"> </w:t>
            </w:r>
          </w:p>
          <w:p w14:paraId="2712B41E" w14:textId="77777777" w:rsidR="001664BB" w:rsidRPr="00C55176" w:rsidRDefault="001664BB" w:rsidP="006848EE">
            <w:pPr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 xml:space="preserve">(wypełniasz </w:t>
            </w:r>
            <w:r w:rsidRPr="00C55176">
              <w:rPr>
                <w:i/>
                <w:sz w:val="16"/>
                <w:szCs w:val="16"/>
              </w:rPr>
              <w:t>gdy w części VII zaznaczyłeś pkt 3</w:t>
            </w:r>
            <w:r>
              <w:rPr>
                <w:i/>
                <w:sz w:val="16"/>
                <w:szCs w:val="16"/>
              </w:rPr>
              <w:t>6</w:t>
            </w:r>
            <w:r w:rsidRPr="00C55176">
              <w:rPr>
                <w:i/>
                <w:sz w:val="16"/>
                <w:szCs w:val="16"/>
              </w:rPr>
              <w:t>)</w:t>
            </w:r>
          </w:p>
        </w:tc>
        <w:tc>
          <w:tcPr>
            <w:tcW w:w="670" w:type="pct"/>
            <w:gridSpan w:val="6"/>
          </w:tcPr>
          <w:p w14:paraId="1394B759" w14:textId="77777777" w:rsidR="001664BB" w:rsidRPr="00C55176" w:rsidRDefault="001664BB" w:rsidP="006848EE">
            <w:pPr>
              <w:spacing w:after="0" w:line="240" w:lineRule="auto"/>
              <w:jc w:val="both"/>
              <w:rPr>
                <w:noProof/>
                <w:sz w:val="16"/>
                <w:szCs w:val="16"/>
                <w:lang w:eastAsia="pl-PL"/>
              </w:rPr>
            </w:pPr>
            <w:r w:rsidRPr="00C55176">
              <w:rPr>
                <w:noProof/>
                <w:sz w:val="16"/>
                <w:szCs w:val="16"/>
                <w:lang w:eastAsia="pl-PL"/>
              </w:rPr>
              <w:t>3</w:t>
            </w:r>
            <w:r>
              <w:rPr>
                <w:noProof/>
                <w:sz w:val="16"/>
                <w:szCs w:val="16"/>
                <w:lang w:eastAsia="pl-PL"/>
              </w:rPr>
              <w:t>8</w:t>
            </w:r>
            <w:r w:rsidRPr="00C55176">
              <w:rPr>
                <w:noProof/>
                <w:sz w:val="16"/>
                <w:szCs w:val="16"/>
                <w:lang w:eastAsia="pl-PL"/>
              </w:rPr>
              <w:t xml:space="preserve">.Data </w:t>
            </w:r>
            <w:r w:rsidRPr="00C55176">
              <w:rPr>
                <w:sz w:val="16"/>
                <w:szCs w:val="16"/>
              </w:rPr>
              <w:t>wydania decyzji</w:t>
            </w:r>
          </w:p>
        </w:tc>
        <w:tc>
          <w:tcPr>
            <w:tcW w:w="162" w:type="pct"/>
          </w:tcPr>
          <w:p w14:paraId="4B4A8525" w14:textId="77777777" w:rsidR="001664BB" w:rsidRPr="00C55176" w:rsidRDefault="001664BB" w:rsidP="006848EE">
            <w:pPr>
              <w:spacing w:after="0" w:line="240" w:lineRule="auto"/>
              <w:jc w:val="center"/>
              <w:rPr>
                <w:color w:val="BFBFBF"/>
                <w:sz w:val="16"/>
                <w:szCs w:val="16"/>
              </w:rPr>
            </w:pPr>
          </w:p>
          <w:p w14:paraId="04E2BA4B" w14:textId="77777777" w:rsidR="001664BB" w:rsidRPr="00C55176" w:rsidRDefault="001664BB" w:rsidP="006848EE">
            <w:pPr>
              <w:spacing w:after="0" w:line="240" w:lineRule="auto"/>
              <w:jc w:val="center"/>
              <w:rPr>
                <w:color w:val="BFBFBF"/>
                <w:sz w:val="16"/>
                <w:szCs w:val="16"/>
              </w:rPr>
            </w:pPr>
            <w:r w:rsidRPr="00C55176">
              <w:rPr>
                <w:color w:val="BFBFBF"/>
                <w:sz w:val="16"/>
                <w:szCs w:val="16"/>
              </w:rPr>
              <w:t>D</w:t>
            </w:r>
          </w:p>
        </w:tc>
        <w:tc>
          <w:tcPr>
            <w:tcW w:w="199" w:type="pct"/>
            <w:gridSpan w:val="2"/>
          </w:tcPr>
          <w:p w14:paraId="091182F3" w14:textId="77777777" w:rsidR="001664BB" w:rsidRPr="00C55176" w:rsidRDefault="001664BB" w:rsidP="006848EE">
            <w:pPr>
              <w:spacing w:after="0" w:line="240" w:lineRule="auto"/>
              <w:jc w:val="center"/>
              <w:rPr>
                <w:color w:val="BFBFBF"/>
                <w:sz w:val="16"/>
                <w:szCs w:val="16"/>
              </w:rPr>
            </w:pPr>
          </w:p>
          <w:p w14:paraId="7FD9647D" w14:textId="77777777" w:rsidR="001664BB" w:rsidRPr="00C55176" w:rsidRDefault="001664BB" w:rsidP="006848EE">
            <w:pPr>
              <w:spacing w:after="0" w:line="240" w:lineRule="auto"/>
              <w:jc w:val="center"/>
              <w:rPr>
                <w:color w:val="BFBFBF"/>
                <w:sz w:val="16"/>
                <w:szCs w:val="16"/>
              </w:rPr>
            </w:pPr>
            <w:r w:rsidRPr="00C55176">
              <w:rPr>
                <w:color w:val="BFBFBF"/>
                <w:sz w:val="16"/>
                <w:szCs w:val="16"/>
              </w:rPr>
              <w:t>D</w:t>
            </w:r>
          </w:p>
        </w:tc>
        <w:tc>
          <w:tcPr>
            <w:tcW w:w="193" w:type="pct"/>
            <w:gridSpan w:val="3"/>
          </w:tcPr>
          <w:p w14:paraId="51F102CD" w14:textId="77777777" w:rsidR="001664BB" w:rsidRPr="00C55176" w:rsidRDefault="001664BB" w:rsidP="006848EE">
            <w:pPr>
              <w:spacing w:after="0" w:line="240" w:lineRule="auto"/>
              <w:jc w:val="center"/>
              <w:rPr>
                <w:color w:val="BFBFBF"/>
                <w:sz w:val="16"/>
                <w:szCs w:val="16"/>
              </w:rPr>
            </w:pPr>
          </w:p>
          <w:p w14:paraId="260541D3" w14:textId="77777777" w:rsidR="001664BB" w:rsidRPr="00C55176" w:rsidRDefault="001664BB" w:rsidP="006848EE">
            <w:pPr>
              <w:spacing w:after="0" w:line="240" w:lineRule="auto"/>
              <w:jc w:val="center"/>
              <w:rPr>
                <w:color w:val="BFBFBF"/>
                <w:sz w:val="16"/>
                <w:szCs w:val="16"/>
              </w:rPr>
            </w:pPr>
            <w:r w:rsidRPr="00C55176">
              <w:rPr>
                <w:color w:val="BFBFBF"/>
                <w:sz w:val="16"/>
                <w:szCs w:val="16"/>
              </w:rPr>
              <w:t>M</w:t>
            </w:r>
          </w:p>
        </w:tc>
        <w:tc>
          <w:tcPr>
            <w:tcW w:w="200" w:type="pct"/>
            <w:gridSpan w:val="2"/>
          </w:tcPr>
          <w:p w14:paraId="32BAFCD7" w14:textId="77777777" w:rsidR="001664BB" w:rsidRPr="00C55176" w:rsidRDefault="001664BB" w:rsidP="006848EE">
            <w:pPr>
              <w:spacing w:after="0" w:line="240" w:lineRule="auto"/>
              <w:jc w:val="center"/>
              <w:rPr>
                <w:color w:val="BFBFBF"/>
                <w:sz w:val="16"/>
                <w:szCs w:val="16"/>
              </w:rPr>
            </w:pPr>
          </w:p>
          <w:p w14:paraId="4A829EFE" w14:textId="77777777" w:rsidR="001664BB" w:rsidRPr="00C55176" w:rsidRDefault="001664BB" w:rsidP="006848EE">
            <w:pPr>
              <w:spacing w:after="0" w:line="240" w:lineRule="auto"/>
              <w:jc w:val="center"/>
              <w:rPr>
                <w:color w:val="BFBFBF"/>
                <w:sz w:val="16"/>
                <w:szCs w:val="16"/>
              </w:rPr>
            </w:pPr>
            <w:r w:rsidRPr="00C55176">
              <w:rPr>
                <w:color w:val="BFBFBF"/>
                <w:sz w:val="16"/>
                <w:szCs w:val="16"/>
              </w:rPr>
              <w:t>M</w:t>
            </w:r>
          </w:p>
        </w:tc>
        <w:tc>
          <w:tcPr>
            <w:tcW w:w="193" w:type="pct"/>
            <w:gridSpan w:val="2"/>
          </w:tcPr>
          <w:p w14:paraId="101A5CC7" w14:textId="77777777" w:rsidR="001664BB" w:rsidRPr="00C55176" w:rsidRDefault="001664BB" w:rsidP="006848EE">
            <w:pPr>
              <w:spacing w:after="0" w:line="240" w:lineRule="auto"/>
              <w:jc w:val="center"/>
              <w:rPr>
                <w:color w:val="BFBFBF"/>
                <w:sz w:val="16"/>
                <w:szCs w:val="16"/>
              </w:rPr>
            </w:pPr>
          </w:p>
          <w:p w14:paraId="5E660459" w14:textId="77777777" w:rsidR="001664BB" w:rsidRPr="00C55176" w:rsidRDefault="001664BB" w:rsidP="006848EE">
            <w:pPr>
              <w:spacing w:after="0" w:line="240" w:lineRule="auto"/>
              <w:jc w:val="center"/>
              <w:rPr>
                <w:color w:val="BFBFBF"/>
                <w:sz w:val="16"/>
                <w:szCs w:val="16"/>
              </w:rPr>
            </w:pPr>
            <w:r w:rsidRPr="00C55176">
              <w:rPr>
                <w:color w:val="BFBFBF"/>
                <w:sz w:val="16"/>
                <w:szCs w:val="16"/>
              </w:rPr>
              <w:t>R</w:t>
            </w:r>
          </w:p>
        </w:tc>
        <w:tc>
          <w:tcPr>
            <w:tcW w:w="193" w:type="pct"/>
            <w:gridSpan w:val="2"/>
          </w:tcPr>
          <w:p w14:paraId="0AC1C42B" w14:textId="77777777" w:rsidR="001664BB" w:rsidRPr="00C55176" w:rsidRDefault="001664BB" w:rsidP="006848EE">
            <w:pPr>
              <w:spacing w:after="0" w:line="240" w:lineRule="auto"/>
              <w:jc w:val="center"/>
              <w:rPr>
                <w:color w:val="BFBFBF"/>
                <w:sz w:val="16"/>
                <w:szCs w:val="16"/>
              </w:rPr>
            </w:pPr>
          </w:p>
          <w:p w14:paraId="468F666F" w14:textId="77777777" w:rsidR="001664BB" w:rsidRPr="00C55176" w:rsidRDefault="001664BB" w:rsidP="006848EE">
            <w:pPr>
              <w:spacing w:after="0" w:line="240" w:lineRule="auto"/>
              <w:jc w:val="center"/>
              <w:rPr>
                <w:color w:val="BFBFBF"/>
                <w:sz w:val="16"/>
                <w:szCs w:val="16"/>
              </w:rPr>
            </w:pPr>
            <w:r w:rsidRPr="00C55176">
              <w:rPr>
                <w:color w:val="BFBFBF"/>
                <w:sz w:val="16"/>
                <w:szCs w:val="16"/>
              </w:rPr>
              <w:t>R</w:t>
            </w:r>
          </w:p>
        </w:tc>
        <w:tc>
          <w:tcPr>
            <w:tcW w:w="193" w:type="pct"/>
            <w:gridSpan w:val="3"/>
          </w:tcPr>
          <w:p w14:paraId="06598EBD" w14:textId="77777777" w:rsidR="001664BB" w:rsidRPr="00C55176" w:rsidRDefault="001664BB" w:rsidP="006848EE">
            <w:pPr>
              <w:spacing w:after="0" w:line="240" w:lineRule="auto"/>
              <w:jc w:val="center"/>
              <w:rPr>
                <w:color w:val="BFBFBF"/>
                <w:sz w:val="16"/>
                <w:szCs w:val="16"/>
              </w:rPr>
            </w:pPr>
          </w:p>
          <w:p w14:paraId="34C5970B" w14:textId="77777777" w:rsidR="001664BB" w:rsidRPr="00C55176" w:rsidRDefault="001664BB" w:rsidP="006848EE">
            <w:pPr>
              <w:spacing w:after="0" w:line="240" w:lineRule="auto"/>
              <w:jc w:val="center"/>
              <w:rPr>
                <w:color w:val="BFBFBF"/>
                <w:sz w:val="16"/>
                <w:szCs w:val="16"/>
              </w:rPr>
            </w:pPr>
            <w:r w:rsidRPr="00C55176">
              <w:rPr>
                <w:color w:val="BFBFBF"/>
                <w:sz w:val="16"/>
                <w:szCs w:val="16"/>
              </w:rPr>
              <w:t>R</w:t>
            </w:r>
          </w:p>
        </w:tc>
        <w:tc>
          <w:tcPr>
            <w:tcW w:w="194" w:type="pct"/>
            <w:gridSpan w:val="3"/>
          </w:tcPr>
          <w:p w14:paraId="1B40452F" w14:textId="77777777" w:rsidR="001664BB" w:rsidRPr="00C55176" w:rsidRDefault="001664BB" w:rsidP="006848EE">
            <w:pPr>
              <w:spacing w:after="0" w:line="240" w:lineRule="auto"/>
              <w:jc w:val="center"/>
              <w:rPr>
                <w:color w:val="BFBFBF"/>
                <w:sz w:val="16"/>
                <w:szCs w:val="16"/>
              </w:rPr>
            </w:pPr>
          </w:p>
          <w:p w14:paraId="0BAADACB" w14:textId="77777777" w:rsidR="001664BB" w:rsidRPr="00C55176" w:rsidRDefault="001664BB" w:rsidP="006848EE">
            <w:pPr>
              <w:spacing w:after="0" w:line="240" w:lineRule="auto"/>
              <w:jc w:val="center"/>
              <w:rPr>
                <w:color w:val="BFBFBF"/>
                <w:sz w:val="16"/>
                <w:szCs w:val="16"/>
              </w:rPr>
            </w:pPr>
            <w:r w:rsidRPr="00C55176">
              <w:rPr>
                <w:color w:val="BFBFBF"/>
                <w:sz w:val="16"/>
                <w:szCs w:val="16"/>
              </w:rPr>
              <w:t>R</w:t>
            </w:r>
          </w:p>
        </w:tc>
        <w:tc>
          <w:tcPr>
            <w:tcW w:w="1153" w:type="pct"/>
            <w:gridSpan w:val="8"/>
          </w:tcPr>
          <w:p w14:paraId="3498527F" w14:textId="77777777" w:rsidR="001664BB" w:rsidRPr="00C55176" w:rsidRDefault="001664BB" w:rsidP="006848EE">
            <w:pPr>
              <w:spacing w:after="0" w:line="240" w:lineRule="auto"/>
              <w:jc w:val="both"/>
              <w:rPr>
                <w:noProof/>
                <w:sz w:val="16"/>
                <w:szCs w:val="16"/>
                <w:lang w:eastAsia="pl-PL"/>
              </w:rPr>
            </w:pPr>
            <w:r w:rsidRPr="00C55176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>9</w:t>
            </w:r>
            <w:r w:rsidRPr="00C55176">
              <w:rPr>
                <w:sz w:val="16"/>
                <w:szCs w:val="16"/>
              </w:rPr>
              <w:t>. Numer decyzji</w:t>
            </w:r>
          </w:p>
        </w:tc>
      </w:tr>
      <w:tr w:rsidR="001664BB" w:rsidRPr="00C55176" w14:paraId="6509E9C6" w14:textId="77777777" w:rsidTr="002B5C9C">
        <w:trPr>
          <w:trHeight w:val="395"/>
        </w:trPr>
        <w:tc>
          <w:tcPr>
            <w:tcW w:w="1963" w:type="pct"/>
            <w:gridSpan w:val="10"/>
          </w:tcPr>
          <w:p w14:paraId="1E976FC5" w14:textId="77777777" w:rsidR="001664BB" w:rsidRPr="00C55176" w:rsidRDefault="001664BB" w:rsidP="006848EE">
            <w:pPr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</w:t>
            </w:r>
            <w:r w:rsidRPr="00C55176">
              <w:rPr>
                <w:sz w:val="16"/>
                <w:szCs w:val="16"/>
              </w:rPr>
              <w:t>. Znak sprawy</w:t>
            </w:r>
          </w:p>
        </w:tc>
        <w:tc>
          <w:tcPr>
            <w:tcW w:w="3037" w:type="pct"/>
            <w:gridSpan w:val="30"/>
          </w:tcPr>
          <w:p w14:paraId="32A7AD29" w14:textId="77777777" w:rsidR="001664BB" w:rsidRDefault="001664BB" w:rsidP="006848EE">
            <w:pPr>
              <w:spacing w:after="0" w:line="240" w:lineRule="auto"/>
              <w:jc w:val="both"/>
              <w:rPr>
                <w:sz w:val="16"/>
                <w:szCs w:val="16"/>
              </w:rPr>
            </w:pPr>
            <w:r w:rsidRPr="00C55176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1</w:t>
            </w:r>
            <w:r w:rsidRPr="00C55176">
              <w:rPr>
                <w:sz w:val="16"/>
                <w:szCs w:val="16"/>
              </w:rPr>
              <w:t>. Nazwa organu, który wydał pozwolenie na budowę</w:t>
            </w:r>
          </w:p>
          <w:p w14:paraId="65AADA81" w14:textId="77777777" w:rsidR="001664BB" w:rsidRDefault="001664BB" w:rsidP="006848EE">
            <w:pPr>
              <w:spacing w:after="0" w:line="240" w:lineRule="auto"/>
              <w:jc w:val="both"/>
              <w:rPr>
                <w:sz w:val="16"/>
                <w:szCs w:val="16"/>
              </w:rPr>
            </w:pPr>
          </w:p>
          <w:p w14:paraId="668D742E" w14:textId="77777777" w:rsidR="001664BB" w:rsidRPr="00C55176" w:rsidRDefault="001664BB" w:rsidP="006848EE">
            <w:pPr>
              <w:spacing w:after="0" w:line="240" w:lineRule="auto"/>
              <w:jc w:val="both"/>
              <w:rPr>
                <w:sz w:val="16"/>
                <w:szCs w:val="16"/>
              </w:rPr>
            </w:pPr>
          </w:p>
          <w:p w14:paraId="5BAF0970" w14:textId="77777777" w:rsidR="001664BB" w:rsidRPr="00C55176" w:rsidRDefault="001664BB" w:rsidP="006848EE">
            <w:pPr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1664BB" w:rsidRPr="00C55176" w14:paraId="210443E7" w14:textId="77777777" w:rsidTr="002B5C9C">
        <w:trPr>
          <w:trHeight w:val="406"/>
        </w:trPr>
        <w:tc>
          <w:tcPr>
            <w:tcW w:w="2295" w:type="pct"/>
            <w:gridSpan w:val="13"/>
          </w:tcPr>
          <w:p w14:paraId="485A33D6" w14:textId="77777777" w:rsidR="001664BB" w:rsidRPr="00C55176" w:rsidRDefault="001664BB" w:rsidP="006848EE">
            <w:pPr>
              <w:spacing w:after="0" w:line="240" w:lineRule="auto"/>
              <w:rPr>
                <w:sz w:val="18"/>
                <w:szCs w:val="16"/>
              </w:rPr>
            </w:pPr>
            <w:r w:rsidRPr="00C55176">
              <w:rPr>
                <w:b/>
                <w:sz w:val="18"/>
                <w:szCs w:val="16"/>
              </w:rPr>
              <w:lastRenderedPageBreak/>
              <w:t>IX. Dane dotyczące zgłoszenia</w:t>
            </w:r>
            <w:r w:rsidRPr="00C55176">
              <w:rPr>
                <w:sz w:val="18"/>
                <w:szCs w:val="16"/>
              </w:rPr>
              <w:t xml:space="preserve"> </w:t>
            </w:r>
          </w:p>
          <w:p w14:paraId="47836997" w14:textId="77777777" w:rsidR="001664BB" w:rsidRPr="00C55176" w:rsidRDefault="001664BB" w:rsidP="006848EE">
            <w:pPr>
              <w:spacing w:after="0" w:line="240" w:lineRule="auto"/>
              <w:rPr>
                <w:sz w:val="18"/>
                <w:szCs w:val="16"/>
              </w:rPr>
            </w:pPr>
            <w:r w:rsidRPr="00C55176">
              <w:rPr>
                <w:i/>
                <w:sz w:val="16"/>
                <w:szCs w:val="16"/>
              </w:rPr>
              <w:t>(wypełniasz gdy w części VII zaznaczyłeś pkt 3</w:t>
            </w:r>
            <w:r>
              <w:rPr>
                <w:i/>
                <w:sz w:val="16"/>
                <w:szCs w:val="16"/>
              </w:rPr>
              <w:t>7</w:t>
            </w:r>
            <w:r w:rsidRPr="00C55176">
              <w:rPr>
                <w:i/>
                <w:sz w:val="16"/>
                <w:szCs w:val="16"/>
              </w:rPr>
              <w:t>)</w:t>
            </w:r>
          </w:p>
        </w:tc>
        <w:tc>
          <w:tcPr>
            <w:tcW w:w="1187" w:type="pct"/>
            <w:gridSpan w:val="14"/>
          </w:tcPr>
          <w:p w14:paraId="17769F53" w14:textId="77777777" w:rsidR="001664BB" w:rsidRPr="00C55176" w:rsidRDefault="001664BB" w:rsidP="006848EE">
            <w:pPr>
              <w:spacing w:after="0" w:line="240" w:lineRule="auto"/>
              <w:rPr>
                <w:color w:val="BFBFBF"/>
                <w:sz w:val="16"/>
                <w:szCs w:val="16"/>
              </w:rPr>
            </w:pPr>
            <w:r w:rsidRPr="00C55176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2</w:t>
            </w:r>
            <w:r w:rsidRPr="00C55176">
              <w:rPr>
                <w:sz w:val="16"/>
                <w:szCs w:val="16"/>
              </w:rPr>
              <w:t>. Data złożenia zgłoszenia</w:t>
            </w:r>
          </w:p>
        </w:tc>
        <w:tc>
          <w:tcPr>
            <w:tcW w:w="188" w:type="pct"/>
            <w:gridSpan w:val="3"/>
          </w:tcPr>
          <w:p w14:paraId="3CCAE1FC" w14:textId="77777777" w:rsidR="001664BB" w:rsidRPr="00C55176" w:rsidRDefault="001664BB" w:rsidP="006848EE">
            <w:pPr>
              <w:spacing w:after="0" w:line="240" w:lineRule="auto"/>
              <w:jc w:val="center"/>
              <w:rPr>
                <w:color w:val="BFBFBF"/>
                <w:sz w:val="16"/>
                <w:szCs w:val="16"/>
              </w:rPr>
            </w:pPr>
          </w:p>
          <w:p w14:paraId="4E4C482E" w14:textId="77777777" w:rsidR="001664BB" w:rsidRPr="00C55176" w:rsidRDefault="001664BB" w:rsidP="006848EE">
            <w:pPr>
              <w:spacing w:after="0" w:line="240" w:lineRule="auto"/>
              <w:jc w:val="center"/>
              <w:rPr>
                <w:color w:val="BFBFBF"/>
                <w:sz w:val="16"/>
                <w:szCs w:val="16"/>
              </w:rPr>
            </w:pPr>
            <w:r w:rsidRPr="00C55176">
              <w:rPr>
                <w:color w:val="BFBFBF"/>
                <w:sz w:val="16"/>
                <w:szCs w:val="16"/>
              </w:rPr>
              <w:t>D</w:t>
            </w:r>
          </w:p>
        </w:tc>
        <w:tc>
          <w:tcPr>
            <w:tcW w:w="190" w:type="pct"/>
            <w:gridSpan w:val="3"/>
          </w:tcPr>
          <w:p w14:paraId="5F79D910" w14:textId="77777777" w:rsidR="001664BB" w:rsidRPr="00C55176" w:rsidRDefault="001664BB" w:rsidP="006848EE">
            <w:pPr>
              <w:spacing w:after="0" w:line="240" w:lineRule="auto"/>
              <w:jc w:val="center"/>
              <w:rPr>
                <w:color w:val="BFBFBF"/>
                <w:sz w:val="16"/>
                <w:szCs w:val="16"/>
              </w:rPr>
            </w:pPr>
          </w:p>
          <w:p w14:paraId="6089182C" w14:textId="77777777" w:rsidR="001664BB" w:rsidRPr="00C55176" w:rsidRDefault="001664BB" w:rsidP="006848EE">
            <w:pPr>
              <w:spacing w:after="0" w:line="240" w:lineRule="auto"/>
              <w:jc w:val="center"/>
              <w:rPr>
                <w:color w:val="BFBFBF"/>
                <w:sz w:val="16"/>
                <w:szCs w:val="16"/>
              </w:rPr>
            </w:pPr>
            <w:r w:rsidRPr="00C55176">
              <w:rPr>
                <w:color w:val="BFBFBF"/>
                <w:sz w:val="16"/>
                <w:szCs w:val="16"/>
              </w:rPr>
              <w:t>D</w:t>
            </w:r>
          </w:p>
        </w:tc>
        <w:tc>
          <w:tcPr>
            <w:tcW w:w="189" w:type="pct"/>
          </w:tcPr>
          <w:p w14:paraId="06713644" w14:textId="77777777" w:rsidR="001664BB" w:rsidRPr="00C55176" w:rsidRDefault="001664BB" w:rsidP="006848EE">
            <w:pPr>
              <w:spacing w:after="0" w:line="240" w:lineRule="auto"/>
              <w:jc w:val="center"/>
              <w:rPr>
                <w:color w:val="BFBFBF"/>
                <w:sz w:val="16"/>
                <w:szCs w:val="16"/>
              </w:rPr>
            </w:pPr>
          </w:p>
          <w:p w14:paraId="403B7FDB" w14:textId="77777777" w:rsidR="001664BB" w:rsidRPr="00C55176" w:rsidRDefault="001664BB" w:rsidP="006848EE">
            <w:pPr>
              <w:spacing w:after="0" w:line="240" w:lineRule="auto"/>
              <w:jc w:val="center"/>
              <w:rPr>
                <w:color w:val="BFBFBF"/>
                <w:sz w:val="16"/>
                <w:szCs w:val="16"/>
              </w:rPr>
            </w:pPr>
            <w:r w:rsidRPr="00C55176">
              <w:rPr>
                <w:color w:val="BFBFBF"/>
                <w:sz w:val="16"/>
                <w:szCs w:val="16"/>
              </w:rPr>
              <w:t>M</w:t>
            </w:r>
          </w:p>
        </w:tc>
        <w:tc>
          <w:tcPr>
            <w:tcW w:w="189" w:type="pct"/>
            <w:gridSpan w:val="2"/>
          </w:tcPr>
          <w:p w14:paraId="45A4D464" w14:textId="77777777" w:rsidR="001664BB" w:rsidRPr="00C55176" w:rsidRDefault="001664BB" w:rsidP="006848EE">
            <w:pPr>
              <w:spacing w:after="0" w:line="240" w:lineRule="auto"/>
              <w:jc w:val="center"/>
              <w:rPr>
                <w:color w:val="BFBFBF"/>
                <w:sz w:val="16"/>
                <w:szCs w:val="16"/>
              </w:rPr>
            </w:pPr>
          </w:p>
          <w:p w14:paraId="5F74E661" w14:textId="77777777" w:rsidR="001664BB" w:rsidRPr="00C55176" w:rsidRDefault="001664BB" w:rsidP="006848EE">
            <w:pPr>
              <w:spacing w:after="0" w:line="240" w:lineRule="auto"/>
              <w:jc w:val="center"/>
              <w:rPr>
                <w:color w:val="BFBFBF"/>
                <w:sz w:val="16"/>
                <w:szCs w:val="16"/>
              </w:rPr>
            </w:pPr>
            <w:r w:rsidRPr="00C55176">
              <w:rPr>
                <w:color w:val="BFBFBF"/>
                <w:sz w:val="16"/>
                <w:szCs w:val="16"/>
              </w:rPr>
              <w:t>M</w:t>
            </w:r>
          </w:p>
        </w:tc>
        <w:tc>
          <w:tcPr>
            <w:tcW w:w="188" w:type="pct"/>
          </w:tcPr>
          <w:p w14:paraId="22B70037" w14:textId="77777777" w:rsidR="001664BB" w:rsidRPr="00C55176" w:rsidRDefault="001664BB" w:rsidP="006848EE">
            <w:pPr>
              <w:spacing w:after="0" w:line="240" w:lineRule="auto"/>
              <w:jc w:val="center"/>
              <w:rPr>
                <w:color w:val="BFBFBF"/>
                <w:sz w:val="16"/>
                <w:szCs w:val="16"/>
              </w:rPr>
            </w:pPr>
          </w:p>
          <w:p w14:paraId="619003D0" w14:textId="77777777" w:rsidR="001664BB" w:rsidRPr="00C55176" w:rsidRDefault="001664BB" w:rsidP="006848EE">
            <w:pPr>
              <w:spacing w:after="0" w:line="240" w:lineRule="auto"/>
              <w:jc w:val="center"/>
              <w:rPr>
                <w:color w:val="BFBFBF"/>
                <w:sz w:val="16"/>
                <w:szCs w:val="16"/>
              </w:rPr>
            </w:pPr>
            <w:r w:rsidRPr="00C55176">
              <w:rPr>
                <w:color w:val="BFBFBF"/>
                <w:sz w:val="16"/>
                <w:szCs w:val="16"/>
              </w:rPr>
              <w:t>R</w:t>
            </w:r>
          </w:p>
        </w:tc>
        <w:tc>
          <w:tcPr>
            <w:tcW w:w="189" w:type="pct"/>
          </w:tcPr>
          <w:p w14:paraId="6CEF277D" w14:textId="77777777" w:rsidR="001664BB" w:rsidRPr="00C55176" w:rsidRDefault="001664BB" w:rsidP="006848EE">
            <w:pPr>
              <w:spacing w:after="0" w:line="240" w:lineRule="auto"/>
              <w:jc w:val="center"/>
              <w:rPr>
                <w:color w:val="BFBFBF"/>
                <w:sz w:val="16"/>
                <w:szCs w:val="16"/>
              </w:rPr>
            </w:pPr>
          </w:p>
          <w:p w14:paraId="2DCAD9F3" w14:textId="77777777" w:rsidR="001664BB" w:rsidRPr="00C55176" w:rsidRDefault="001664BB" w:rsidP="006848EE">
            <w:pPr>
              <w:spacing w:after="0" w:line="240" w:lineRule="auto"/>
              <w:jc w:val="center"/>
              <w:rPr>
                <w:color w:val="BFBFBF"/>
                <w:sz w:val="16"/>
                <w:szCs w:val="16"/>
              </w:rPr>
            </w:pPr>
            <w:r w:rsidRPr="00C55176">
              <w:rPr>
                <w:color w:val="BFBFBF"/>
                <w:sz w:val="16"/>
                <w:szCs w:val="16"/>
              </w:rPr>
              <w:t>R</w:t>
            </w:r>
          </w:p>
        </w:tc>
        <w:tc>
          <w:tcPr>
            <w:tcW w:w="188" w:type="pct"/>
          </w:tcPr>
          <w:p w14:paraId="5A181CB6" w14:textId="77777777" w:rsidR="001664BB" w:rsidRPr="00C55176" w:rsidRDefault="001664BB" w:rsidP="006848EE">
            <w:pPr>
              <w:spacing w:after="0" w:line="240" w:lineRule="auto"/>
              <w:jc w:val="center"/>
              <w:rPr>
                <w:color w:val="BFBFBF"/>
                <w:sz w:val="16"/>
                <w:szCs w:val="16"/>
              </w:rPr>
            </w:pPr>
          </w:p>
          <w:p w14:paraId="6A125F5C" w14:textId="77777777" w:rsidR="001664BB" w:rsidRPr="00C55176" w:rsidRDefault="001664BB" w:rsidP="006848EE">
            <w:pPr>
              <w:spacing w:after="0" w:line="240" w:lineRule="auto"/>
              <w:jc w:val="center"/>
              <w:rPr>
                <w:color w:val="BFBFBF"/>
                <w:sz w:val="16"/>
                <w:szCs w:val="16"/>
              </w:rPr>
            </w:pPr>
            <w:r w:rsidRPr="00C55176">
              <w:rPr>
                <w:color w:val="BFBFBF"/>
                <w:sz w:val="16"/>
                <w:szCs w:val="16"/>
              </w:rPr>
              <w:t>R</w:t>
            </w:r>
          </w:p>
        </w:tc>
        <w:tc>
          <w:tcPr>
            <w:tcW w:w="198" w:type="pct"/>
          </w:tcPr>
          <w:p w14:paraId="5DE1462E" w14:textId="77777777" w:rsidR="001664BB" w:rsidRPr="00C55176" w:rsidRDefault="001664BB" w:rsidP="006848EE">
            <w:pPr>
              <w:spacing w:after="0" w:line="240" w:lineRule="auto"/>
              <w:jc w:val="center"/>
              <w:rPr>
                <w:color w:val="BFBFBF"/>
                <w:sz w:val="16"/>
                <w:szCs w:val="16"/>
              </w:rPr>
            </w:pPr>
          </w:p>
          <w:p w14:paraId="264E32EC" w14:textId="77777777" w:rsidR="001664BB" w:rsidRPr="00C55176" w:rsidRDefault="001664BB" w:rsidP="006848EE">
            <w:pPr>
              <w:spacing w:after="0" w:line="240" w:lineRule="auto"/>
              <w:jc w:val="center"/>
              <w:rPr>
                <w:color w:val="BFBFBF"/>
                <w:sz w:val="16"/>
                <w:szCs w:val="16"/>
              </w:rPr>
            </w:pPr>
            <w:r w:rsidRPr="00C55176">
              <w:rPr>
                <w:color w:val="BFBFBF"/>
                <w:sz w:val="16"/>
                <w:szCs w:val="16"/>
              </w:rPr>
              <w:t>R</w:t>
            </w:r>
          </w:p>
        </w:tc>
      </w:tr>
      <w:tr w:rsidR="001664BB" w:rsidRPr="00C55176" w14:paraId="150FE398" w14:textId="77777777" w:rsidTr="00087575">
        <w:trPr>
          <w:trHeight w:val="406"/>
        </w:trPr>
        <w:tc>
          <w:tcPr>
            <w:tcW w:w="5000" w:type="pct"/>
            <w:gridSpan w:val="40"/>
          </w:tcPr>
          <w:p w14:paraId="6BD46903" w14:textId="77777777" w:rsidR="001664BB" w:rsidRDefault="001664BB" w:rsidP="006848EE">
            <w:pPr>
              <w:spacing w:after="0" w:line="240" w:lineRule="auto"/>
              <w:jc w:val="both"/>
              <w:rPr>
                <w:sz w:val="16"/>
                <w:szCs w:val="16"/>
              </w:rPr>
            </w:pPr>
            <w:r w:rsidRPr="00C55176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3</w:t>
            </w:r>
            <w:r w:rsidRPr="00C55176">
              <w:rPr>
                <w:sz w:val="16"/>
                <w:szCs w:val="16"/>
              </w:rPr>
              <w:t>. Nazwa organu, do którego dokonano zgłoszenia</w:t>
            </w:r>
            <w:r>
              <w:rPr>
                <w:sz w:val="16"/>
                <w:szCs w:val="16"/>
              </w:rPr>
              <w:t xml:space="preserve"> budowy</w:t>
            </w:r>
          </w:p>
          <w:p w14:paraId="3BADC94A" w14:textId="77777777" w:rsidR="00A53721" w:rsidRPr="00C55176" w:rsidRDefault="00A53721" w:rsidP="006848EE">
            <w:pPr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1664BB" w:rsidRPr="00C55176" w14:paraId="5B3CF696" w14:textId="77777777" w:rsidTr="00087575">
        <w:trPr>
          <w:trHeight w:val="295"/>
        </w:trPr>
        <w:tc>
          <w:tcPr>
            <w:tcW w:w="5000" w:type="pct"/>
            <w:gridSpan w:val="40"/>
          </w:tcPr>
          <w:p w14:paraId="1D9AEB2E" w14:textId="77777777" w:rsidR="001664BB" w:rsidRPr="00C55176" w:rsidRDefault="001664BB" w:rsidP="006848EE">
            <w:pPr>
              <w:spacing w:after="0" w:line="240" w:lineRule="auto"/>
              <w:jc w:val="both"/>
              <w:rPr>
                <w:b/>
                <w:sz w:val="18"/>
                <w:szCs w:val="16"/>
              </w:rPr>
            </w:pPr>
            <w:r w:rsidRPr="00C55176">
              <w:rPr>
                <w:b/>
                <w:sz w:val="18"/>
                <w:szCs w:val="16"/>
              </w:rPr>
              <w:t>X. Załączniki</w:t>
            </w:r>
          </w:p>
        </w:tc>
      </w:tr>
      <w:tr w:rsidR="001664BB" w:rsidRPr="00C55176" w14:paraId="65CDC26F" w14:textId="77777777" w:rsidTr="00087575">
        <w:trPr>
          <w:trHeight w:val="187"/>
        </w:trPr>
        <w:tc>
          <w:tcPr>
            <w:tcW w:w="5000" w:type="pct"/>
            <w:gridSpan w:val="40"/>
          </w:tcPr>
          <w:p w14:paraId="4CCCBF25" w14:textId="77777777" w:rsidR="001664BB" w:rsidRPr="00C55176" w:rsidRDefault="001664BB" w:rsidP="006848EE">
            <w:pPr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</w:t>
            </w:r>
            <w:r w:rsidRPr="00C55176">
              <w:rPr>
                <w:sz w:val="16"/>
                <w:szCs w:val="16"/>
              </w:rPr>
              <w:t>. Dokument pełnomocnictwa</w:t>
            </w:r>
            <w:r w:rsidRPr="00C55176">
              <w:rPr>
                <w:b/>
                <w:sz w:val="16"/>
                <w:szCs w:val="16"/>
              </w:rPr>
              <w:t xml:space="preserve"> </w:t>
            </w:r>
            <w:r w:rsidRPr="00C55176">
              <w:rPr>
                <w:i/>
                <w:sz w:val="16"/>
                <w:szCs w:val="16"/>
              </w:rPr>
              <w:t xml:space="preserve">(jeśli został ustanowiony pełnomocnik) </w:t>
            </w:r>
          </w:p>
        </w:tc>
      </w:tr>
      <w:tr w:rsidR="001664BB" w:rsidRPr="00C55176" w14:paraId="6D87B1EE" w14:textId="77777777" w:rsidTr="00087575">
        <w:trPr>
          <w:trHeight w:val="187"/>
        </w:trPr>
        <w:tc>
          <w:tcPr>
            <w:tcW w:w="5000" w:type="pct"/>
            <w:gridSpan w:val="40"/>
          </w:tcPr>
          <w:p w14:paraId="21A90DEB" w14:textId="77777777" w:rsidR="001664BB" w:rsidRDefault="001664BB" w:rsidP="006848EE">
            <w:pPr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45. Kopia decyzji o pozwoleniu na budowę/ zgłoszenia budowy poświadczona za zgodność z oryginałem.</w:t>
            </w:r>
          </w:p>
        </w:tc>
      </w:tr>
      <w:tr w:rsidR="001664BB" w:rsidRPr="00C55176" w14:paraId="623D22E6" w14:textId="77777777" w:rsidTr="00087575">
        <w:trPr>
          <w:trHeight w:val="374"/>
        </w:trPr>
        <w:tc>
          <w:tcPr>
            <w:tcW w:w="5000" w:type="pct"/>
            <w:gridSpan w:val="40"/>
          </w:tcPr>
          <w:p w14:paraId="09C1F532" w14:textId="77777777" w:rsidR="001664BB" w:rsidRPr="00C55176" w:rsidRDefault="001664BB" w:rsidP="00A53721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</w:t>
            </w:r>
            <w:r w:rsidRPr="00C55176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</w:rPr>
              <w:t xml:space="preserve">  Kopie dokumentów, w zależności od specyfiki/rodzaju obiektu, poświadczone za </w:t>
            </w:r>
            <w:r w:rsidRPr="000E7495">
              <w:rPr>
                <w:sz w:val="16"/>
                <w:szCs w:val="16"/>
              </w:rPr>
              <w:t>zgodność z oryginałem</w:t>
            </w:r>
            <w:r>
              <w:rPr>
                <w:sz w:val="16"/>
                <w:szCs w:val="16"/>
              </w:rPr>
              <w:t xml:space="preserve"> wskazane w art. 57 ust. 1 (pkt 1a, 2, 3, 4 lit. a, 6), ustawy Prawo budowlane (w przypadku, gdy podczas realizacji obiektu wprowadzono zmiany nieodstępujący w sposób istotny </w:t>
            </w:r>
            <w:r>
              <w:rPr>
                <w:sz w:val="16"/>
                <w:szCs w:val="16"/>
              </w:rPr>
              <w:br/>
              <w:t xml:space="preserve">od zatwierdzonego projektu budowlanego należy dołączyć zamiast oświadczenia kierownika budowy, o którym mowa w art. 57 ust. 1 pkt 2 oświadczenie zgodne z art. 57 ust. 2 wraz z kopiami rysunków wchodzących w skład zatwierdzonego projektu zagospodarowania działki lub terenu, </w:t>
            </w:r>
            <w:r>
              <w:rPr>
                <w:sz w:val="16"/>
                <w:szCs w:val="16"/>
              </w:rPr>
              <w:br/>
              <w:t>lub projektu architektoniczno-budowlanego z naniesionymi zmianami)</w:t>
            </w:r>
            <w:r w:rsidRPr="00C55176">
              <w:rPr>
                <w:sz w:val="16"/>
                <w:szCs w:val="16"/>
              </w:rPr>
              <w:t>:</w:t>
            </w:r>
          </w:p>
          <w:p w14:paraId="70E82AD8" w14:textId="77777777" w:rsidR="001664BB" w:rsidRDefault="001664BB" w:rsidP="00A53721">
            <w:pPr>
              <w:spacing w:after="0" w:line="240" w:lineRule="auto"/>
              <w:rPr>
                <w:sz w:val="16"/>
                <w:szCs w:val="16"/>
              </w:rPr>
            </w:pPr>
          </w:p>
          <w:p w14:paraId="15C09CB4" w14:textId="77777777" w:rsidR="001664BB" w:rsidRDefault="001664BB" w:rsidP="006848EE">
            <w:pPr>
              <w:spacing w:after="0" w:line="240" w:lineRule="auto"/>
              <w:jc w:val="both"/>
              <w:rPr>
                <w:sz w:val="16"/>
                <w:szCs w:val="16"/>
              </w:rPr>
            </w:pPr>
          </w:p>
          <w:p w14:paraId="19485F2A" w14:textId="77777777" w:rsidR="001664BB" w:rsidRDefault="001664BB" w:rsidP="006848EE">
            <w:pPr>
              <w:spacing w:after="0" w:line="240" w:lineRule="auto"/>
              <w:jc w:val="both"/>
              <w:rPr>
                <w:sz w:val="16"/>
                <w:szCs w:val="16"/>
              </w:rPr>
            </w:pPr>
          </w:p>
          <w:p w14:paraId="08778376" w14:textId="77777777" w:rsidR="001664BB" w:rsidRDefault="001664BB" w:rsidP="006848EE">
            <w:pPr>
              <w:spacing w:after="0" w:line="240" w:lineRule="auto"/>
              <w:jc w:val="both"/>
              <w:rPr>
                <w:sz w:val="16"/>
                <w:szCs w:val="16"/>
              </w:rPr>
            </w:pPr>
          </w:p>
          <w:p w14:paraId="6BFAF7FE" w14:textId="77777777" w:rsidR="001664BB" w:rsidRDefault="001664BB" w:rsidP="006848EE">
            <w:pPr>
              <w:spacing w:after="0" w:line="240" w:lineRule="auto"/>
              <w:jc w:val="both"/>
              <w:rPr>
                <w:sz w:val="16"/>
                <w:szCs w:val="16"/>
              </w:rPr>
            </w:pPr>
          </w:p>
          <w:p w14:paraId="1608B8F9" w14:textId="77777777" w:rsidR="001664BB" w:rsidRDefault="001664BB" w:rsidP="006848EE">
            <w:pPr>
              <w:spacing w:after="0" w:line="240" w:lineRule="auto"/>
              <w:jc w:val="both"/>
              <w:rPr>
                <w:sz w:val="16"/>
                <w:szCs w:val="16"/>
              </w:rPr>
            </w:pPr>
          </w:p>
          <w:p w14:paraId="67ACD8EF" w14:textId="77777777" w:rsidR="001664BB" w:rsidRDefault="001664BB" w:rsidP="006848EE">
            <w:pPr>
              <w:spacing w:after="0" w:line="240" w:lineRule="auto"/>
              <w:jc w:val="both"/>
              <w:rPr>
                <w:sz w:val="16"/>
                <w:szCs w:val="16"/>
              </w:rPr>
            </w:pPr>
          </w:p>
          <w:p w14:paraId="6D0B36AB" w14:textId="77777777" w:rsidR="001664BB" w:rsidRPr="00C55176" w:rsidRDefault="001664BB" w:rsidP="006848EE">
            <w:pPr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1664BB" w:rsidRPr="00C55176" w14:paraId="25323EEF" w14:textId="77777777" w:rsidTr="00087575">
        <w:trPr>
          <w:trHeight w:val="374"/>
        </w:trPr>
        <w:tc>
          <w:tcPr>
            <w:tcW w:w="5000" w:type="pct"/>
            <w:gridSpan w:val="40"/>
          </w:tcPr>
          <w:p w14:paraId="5E70B73B" w14:textId="77777777" w:rsidR="001664BB" w:rsidRPr="00C55176" w:rsidRDefault="001664BB" w:rsidP="006848EE">
            <w:pPr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47. Inne:</w:t>
            </w:r>
          </w:p>
        </w:tc>
      </w:tr>
      <w:tr w:rsidR="001664BB" w:rsidRPr="00C55176" w14:paraId="5C4C18BA" w14:textId="77777777" w:rsidTr="00087575">
        <w:trPr>
          <w:trHeight w:val="374"/>
        </w:trPr>
        <w:tc>
          <w:tcPr>
            <w:tcW w:w="5000" w:type="pct"/>
            <w:gridSpan w:val="40"/>
          </w:tcPr>
          <w:p w14:paraId="13A50AE7" w14:textId="77777777" w:rsidR="001664BB" w:rsidRPr="00C55176" w:rsidRDefault="001664BB" w:rsidP="006848EE">
            <w:pPr>
              <w:spacing w:after="0" w:line="240" w:lineRule="auto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XI. Oświadczenia</w:t>
            </w:r>
          </w:p>
          <w:p w14:paraId="3D9FFC9C" w14:textId="61565083" w:rsidR="001664BB" w:rsidRDefault="001664BB" w:rsidP="00A53721">
            <w:pPr>
              <w:spacing w:after="0" w:line="240" w:lineRule="auto"/>
              <w:rPr>
                <w:iCs/>
                <w:sz w:val="16"/>
                <w:szCs w:val="16"/>
              </w:rPr>
            </w:pPr>
            <w:r w:rsidRPr="00654040">
              <w:rPr>
                <w:rFonts w:eastAsia="Tahoma"/>
                <w:iCs/>
                <w:sz w:val="16"/>
                <w:szCs w:val="16"/>
              </w:rPr>
              <w:t xml:space="preserve">Oświadczam, </w:t>
            </w:r>
            <w:r w:rsidR="008E66E5">
              <w:rPr>
                <w:rFonts w:eastAsia="Tahoma"/>
                <w:iCs/>
                <w:sz w:val="16"/>
                <w:szCs w:val="16"/>
              </w:rPr>
              <w:t>że</w:t>
            </w:r>
            <w:r w:rsidRPr="00654040">
              <w:rPr>
                <w:rFonts w:eastAsia="Tahoma"/>
                <w:iCs/>
                <w:sz w:val="16"/>
                <w:szCs w:val="16"/>
              </w:rPr>
              <w:t xml:space="preserve"> zapoznałem się z </w:t>
            </w:r>
            <w:r w:rsidRPr="00654040">
              <w:rPr>
                <w:iCs/>
                <w:sz w:val="16"/>
                <w:szCs w:val="16"/>
              </w:rPr>
              <w:t xml:space="preserve">Klauzulą </w:t>
            </w:r>
            <w:r>
              <w:rPr>
                <w:iCs/>
                <w:sz w:val="16"/>
                <w:szCs w:val="16"/>
              </w:rPr>
              <w:t>informacyjną</w:t>
            </w:r>
            <w:r w:rsidRPr="00654040">
              <w:rPr>
                <w:iCs/>
                <w:sz w:val="16"/>
                <w:szCs w:val="16"/>
              </w:rPr>
              <w:t xml:space="preserve"> </w:t>
            </w:r>
            <w:r>
              <w:rPr>
                <w:iCs/>
                <w:sz w:val="16"/>
                <w:szCs w:val="16"/>
              </w:rPr>
              <w:t>dotyczącą</w:t>
            </w:r>
            <w:r w:rsidRPr="00654040">
              <w:rPr>
                <w:iCs/>
                <w:sz w:val="16"/>
                <w:szCs w:val="16"/>
              </w:rPr>
              <w:t xml:space="preserve"> przetwarzania danych osobowych art. 13 i art. 14 </w:t>
            </w:r>
            <w:r w:rsidRPr="00654040">
              <w:rPr>
                <w:rStyle w:val="Odwoaniedokomentarza1"/>
                <w:iCs/>
              </w:rPr>
              <w:t xml:space="preserve">ust. 5 </w:t>
            </w:r>
            <w:r w:rsidRPr="00654040">
              <w:rPr>
                <w:iCs/>
                <w:sz w:val="16"/>
                <w:szCs w:val="16"/>
              </w:rPr>
              <w:t xml:space="preserve">Rozporządzenia Parlamentu Europejskiego i Rady (UE) 2016/679 z dnia 27 kwietnia 2016 r. w sprawie ochrony osób fizycznych w związku z przetwarzaniem danych osobowych i w sprawie swobodnego przepływu takich danych oraz uchylenia dyrektywy 95/46/WE (ogólne rozporządzenie o ochronie danych) </w:t>
            </w:r>
            <w:r w:rsidR="00A53721">
              <w:rPr>
                <w:iCs/>
                <w:sz w:val="16"/>
                <w:szCs w:val="16"/>
              </w:rPr>
              <w:br/>
            </w:r>
            <w:r w:rsidRPr="00654040">
              <w:rPr>
                <w:iCs/>
                <w:sz w:val="16"/>
                <w:szCs w:val="16"/>
              </w:rPr>
              <w:t>(Dz. Urz. UE L 119 z</w:t>
            </w:r>
            <w:r w:rsidR="009147FD">
              <w:rPr>
                <w:iCs/>
                <w:sz w:val="16"/>
                <w:szCs w:val="16"/>
              </w:rPr>
              <w:t xml:space="preserve"> </w:t>
            </w:r>
            <w:r>
              <w:rPr>
                <w:iCs/>
                <w:sz w:val="16"/>
                <w:szCs w:val="16"/>
              </w:rPr>
              <w:t>0</w:t>
            </w:r>
            <w:r w:rsidRPr="00654040">
              <w:rPr>
                <w:iCs/>
                <w:sz w:val="16"/>
                <w:szCs w:val="16"/>
              </w:rPr>
              <w:t>4.</w:t>
            </w:r>
            <w:r>
              <w:rPr>
                <w:iCs/>
                <w:sz w:val="16"/>
                <w:szCs w:val="16"/>
              </w:rPr>
              <w:t>0</w:t>
            </w:r>
            <w:r w:rsidRPr="00654040">
              <w:rPr>
                <w:iCs/>
                <w:sz w:val="16"/>
                <w:szCs w:val="16"/>
              </w:rPr>
              <w:t>5.2016, s</w:t>
            </w:r>
            <w:r>
              <w:rPr>
                <w:iCs/>
                <w:sz w:val="16"/>
                <w:szCs w:val="16"/>
              </w:rPr>
              <w:t>tr</w:t>
            </w:r>
            <w:r w:rsidRPr="00654040">
              <w:rPr>
                <w:iCs/>
                <w:sz w:val="16"/>
                <w:szCs w:val="16"/>
              </w:rPr>
              <w:t>. 1, z późn. zm.) oraz art. 4 ust</w:t>
            </w:r>
            <w:r>
              <w:rPr>
                <w:iCs/>
                <w:sz w:val="16"/>
                <w:szCs w:val="16"/>
              </w:rPr>
              <w:t>.</w:t>
            </w:r>
            <w:r w:rsidRPr="00654040">
              <w:rPr>
                <w:iCs/>
                <w:sz w:val="16"/>
                <w:szCs w:val="16"/>
              </w:rPr>
              <w:t xml:space="preserve"> 1 ustawy z dnia 10 maja 2018 r. o ochronie danych osobowych (Dz. U. z 2019 r. poz. 1781).</w:t>
            </w:r>
            <w:del w:id="0" w:author="PSSE Warszawa - Iwona Nowacka" w:date="2023-03-21T09:54:00Z">
              <w:r w:rsidRPr="00654040" w:rsidDel="00C23160">
                <w:rPr>
                  <w:iCs/>
                  <w:sz w:val="16"/>
                  <w:szCs w:val="16"/>
                </w:rPr>
                <w:delText xml:space="preserve">     </w:delText>
              </w:r>
            </w:del>
          </w:p>
          <w:p w14:paraId="3DAACB75" w14:textId="77777777" w:rsidR="001664BB" w:rsidRPr="00654040" w:rsidRDefault="001664BB" w:rsidP="006848EE">
            <w:pPr>
              <w:spacing w:after="0" w:line="240" w:lineRule="auto"/>
              <w:jc w:val="both"/>
              <w:rPr>
                <w:iCs/>
                <w:sz w:val="16"/>
                <w:szCs w:val="16"/>
              </w:rPr>
            </w:pPr>
          </w:p>
        </w:tc>
      </w:tr>
      <w:tr w:rsidR="001664BB" w:rsidRPr="00C55176" w14:paraId="38AAEFD9" w14:textId="77777777" w:rsidTr="002B5C9C">
        <w:trPr>
          <w:trHeight w:val="374"/>
        </w:trPr>
        <w:tc>
          <w:tcPr>
            <w:tcW w:w="1325" w:type="pct"/>
            <w:gridSpan w:val="6"/>
          </w:tcPr>
          <w:p w14:paraId="6E5D6D83" w14:textId="77777777" w:rsidR="001664BB" w:rsidRPr="00C55176" w:rsidRDefault="001664BB" w:rsidP="006848EE">
            <w:pPr>
              <w:spacing w:after="0" w:line="240" w:lineRule="auto"/>
              <w:jc w:val="both"/>
              <w:rPr>
                <w:sz w:val="16"/>
                <w:szCs w:val="16"/>
              </w:rPr>
            </w:pPr>
            <w:r w:rsidRPr="00C55176">
              <w:rPr>
                <w:b/>
                <w:sz w:val="18"/>
                <w:szCs w:val="16"/>
              </w:rPr>
              <w:t>XI</w:t>
            </w:r>
            <w:r>
              <w:rPr>
                <w:b/>
                <w:sz w:val="18"/>
                <w:szCs w:val="16"/>
              </w:rPr>
              <w:t>I</w:t>
            </w:r>
            <w:r w:rsidRPr="00C55176">
              <w:rPr>
                <w:b/>
                <w:sz w:val="18"/>
                <w:szCs w:val="16"/>
              </w:rPr>
              <w:t xml:space="preserve">. Dane osoby składającej </w:t>
            </w:r>
            <w:r>
              <w:rPr>
                <w:b/>
                <w:sz w:val="18"/>
                <w:szCs w:val="16"/>
              </w:rPr>
              <w:t xml:space="preserve"> zawiadomienie</w:t>
            </w:r>
            <w:ins w:id="1" w:author="PSSE Warszawa - Iwona Nowacka" w:date="2023-02-17T10:59:00Z">
              <w:r>
                <w:rPr>
                  <w:b/>
                  <w:sz w:val="18"/>
                  <w:szCs w:val="16"/>
                </w:rPr>
                <w:t xml:space="preserve"> </w:t>
              </w:r>
            </w:ins>
          </w:p>
        </w:tc>
        <w:tc>
          <w:tcPr>
            <w:tcW w:w="1800" w:type="pct"/>
            <w:gridSpan w:val="17"/>
          </w:tcPr>
          <w:p w14:paraId="113F218B" w14:textId="77777777" w:rsidR="001664BB" w:rsidRPr="00C55176" w:rsidRDefault="001664BB" w:rsidP="006848EE">
            <w:pPr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</w:t>
            </w:r>
            <w:r w:rsidRPr="00C55176">
              <w:rPr>
                <w:sz w:val="16"/>
                <w:szCs w:val="16"/>
              </w:rPr>
              <w:t>. Imię</w:t>
            </w:r>
          </w:p>
        </w:tc>
        <w:tc>
          <w:tcPr>
            <w:tcW w:w="1876" w:type="pct"/>
            <w:gridSpan w:val="17"/>
          </w:tcPr>
          <w:p w14:paraId="3DF69B27" w14:textId="77777777" w:rsidR="001664BB" w:rsidRPr="00C55176" w:rsidRDefault="001664BB" w:rsidP="006848EE">
            <w:pPr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</w:t>
            </w:r>
            <w:r w:rsidRPr="00C55176">
              <w:rPr>
                <w:sz w:val="16"/>
                <w:szCs w:val="16"/>
              </w:rPr>
              <w:t>. Nazwisko</w:t>
            </w:r>
          </w:p>
        </w:tc>
      </w:tr>
      <w:tr w:rsidR="001664BB" w:rsidRPr="00C55176" w14:paraId="3A7A6FFC" w14:textId="77777777" w:rsidTr="002B5C9C">
        <w:trPr>
          <w:trHeight w:val="374"/>
        </w:trPr>
        <w:tc>
          <w:tcPr>
            <w:tcW w:w="1325" w:type="pct"/>
            <w:gridSpan w:val="6"/>
          </w:tcPr>
          <w:p w14:paraId="10C03904" w14:textId="77777777" w:rsidR="001664BB" w:rsidRPr="00C55176" w:rsidRDefault="001664BB" w:rsidP="006848EE">
            <w:pPr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</w:t>
            </w:r>
            <w:r w:rsidRPr="00C55176">
              <w:rPr>
                <w:sz w:val="16"/>
                <w:szCs w:val="16"/>
              </w:rPr>
              <w:t>. Miejscowość</w:t>
            </w:r>
          </w:p>
        </w:tc>
        <w:tc>
          <w:tcPr>
            <w:tcW w:w="530" w:type="pct"/>
            <w:gridSpan w:val="3"/>
          </w:tcPr>
          <w:p w14:paraId="3958187C" w14:textId="77777777" w:rsidR="001664BB" w:rsidRPr="00C55176" w:rsidRDefault="001664BB" w:rsidP="006848EE">
            <w:pPr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</w:t>
            </w:r>
            <w:r w:rsidRPr="00C55176">
              <w:rPr>
                <w:sz w:val="16"/>
                <w:szCs w:val="16"/>
              </w:rPr>
              <w:t>. Data</w:t>
            </w:r>
          </w:p>
        </w:tc>
        <w:tc>
          <w:tcPr>
            <w:tcW w:w="151" w:type="pct"/>
            <w:gridSpan w:val="2"/>
          </w:tcPr>
          <w:p w14:paraId="03B01236" w14:textId="77777777" w:rsidR="001664BB" w:rsidRPr="00C55176" w:rsidRDefault="001664BB" w:rsidP="006848EE">
            <w:pPr>
              <w:spacing w:after="0" w:line="240" w:lineRule="auto"/>
              <w:jc w:val="center"/>
              <w:rPr>
                <w:color w:val="BFBFBF"/>
                <w:sz w:val="16"/>
                <w:szCs w:val="16"/>
              </w:rPr>
            </w:pPr>
            <w:r w:rsidRPr="00C55176">
              <w:rPr>
                <w:color w:val="BFBFBF"/>
                <w:sz w:val="16"/>
                <w:szCs w:val="16"/>
              </w:rPr>
              <w:t>D</w:t>
            </w:r>
          </w:p>
        </w:tc>
        <w:tc>
          <w:tcPr>
            <w:tcW w:w="152" w:type="pct"/>
          </w:tcPr>
          <w:p w14:paraId="14B747D5" w14:textId="77777777" w:rsidR="001664BB" w:rsidRPr="00C55176" w:rsidRDefault="001664BB" w:rsidP="006848EE">
            <w:pPr>
              <w:spacing w:after="0" w:line="240" w:lineRule="auto"/>
              <w:jc w:val="center"/>
              <w:rPr>
                <w:color w:val="BFBFBF"/>
                <w:sz w:val="16"/>
                <w:szCs w:val="16"/>
              </w:rPr>
            </w:pPr>
            <w:r w:rsidRPr="00C55176">
              <w:rPr>
                <w:color w:val="BFBFBF"/>
                <w:sz w:val="16"/>
                <w:szCs w:val="16"/>
              </w:rPr>
              <w:t>D</w:t>
            </w:r>
          </w:p>
        </w:tc>
        <w:tc>
          <w:tcPr>
            <w:tcW w:w="162" w:type="pct"/>
            <w:gridSpan w:val="2"/>
          </w:tcPr>
          <w:p w14:paraId="564B8248" w14:textId="77777777" w:rsidR="001664BB" w:rsidRPr="00C55176" w:rsidRDefault="001664BB" w:rsidP="006848EE">
            <w:pPr>
              <w:spacing w:after="0" w:line="240" w:lineRule="auto"/>
              <w:jc w:val="center"/>
              <w:rPr>
                <w:color w:val="BFBFBF"/>
                <w:sz w:val="16"/>
                <w:szCs w:val="16"/>
              </w:rPr>
            </w:pPr>
            <w:r w:rsidRPr="00C55176">
              <w:rPr>
                <w:color w:val="BFBFBF"/>
                <w:sz w:val="16"/>
                <w:szCs w:val="16"/>
              </w:rPr>
              <w:t>M</w:t>
            </w:r>
          </w:p>
        </w:tc>
        <w:tc>
          <w:tcPr>
            <w:tcW w:w="209" w:type="pct"/>
            <w:gridSpan w:val="2"/>
          </w:tcPr>
          <w:p w14:paraId="29D1DE12" w14:textId="77777777" w:rsidR="001664BB" w:rsidRPr="00C55176" w:rsidRDefault="001664BB" w:rsidP="006848EE">
            <w:pPr>
              <w:spacing w:after="0" w:line="240" w:lineRule="auto"/>
              <w:jc w:val="center"/>
              <w:rPr>
                <w:color w:val="BFBFBF"/>
                <w:sz w:val="16"/>
                <w:szCs w:val="16"/>
              </w:rPr>
            </w:pPr>
            <w:r w:rsidRPr="00C55176">
              <w:rPr>
                <w:color w:val="BFBFBF"/>
                <w:sz w:val="16"/>
                <w:szCs w:val="16"/>
              </w:rPr>
              <w:t>M</w:t>
            </w:r>
          </w:p>
        </w:tc>
        <w:tc>
          <w:tcPr>
            <w:tcW w:w="152" w:type="pct"/>
          </w:tcPr>
          <w:p w14:paraId="7341312D" w14:textId="77777777" w:rsidR="001664BB" w:rsidRPr="00C55176" w:rsidRDefault="001664BB" w:rsidP="006848EE">
            <w:pPr>
              <w:spacing w:after="0" w:line="240" w:lineRule="auto"/>
              <w:jc w:val="center"/>
              <w:rPr>
                <w:color w:val="BFBFBF"/>
                <w:sz w:val="16"/>
                <w:szCs w:val="16"/>
              </w:rPr>
            </w:pPr>
            <w:r w:rsidRPr="00C55176">
              <w:rPr>
                <w:color w:val="BFBFBF"/>
                <w:sz w:val="16"/>
                <w:szCs w:val="16"/>
              </w:rPr>
              <w:t>R</w:t>
            </w:r>
          </w:p>
        </w:tc>
        <w:tc>
          <w:tcPr>
            <w:tcW w:w="149" w:type="pct"/>
            <w:gridSpan w:val="2"/>
          </w:tcPr>
          <w:p w14:paraId="270886FB" w14:textId="77777777" w:rsidR="001664BB" w:rsidRPr="00C55176" w:rsidRDefault="001664BB" w:rsidP="006848EE">
            <w:pPr>
              <w:spacing w:after="0" w:line="240" w:lineRule="auto"/>
              <w:jc w:val="center"/>
              <w:rPr>
                <w:color w:val="BFBFBF"/>
                <w:sz w:val="16"/>
                <w:szCs w:val="16"/>
              </w:rPr>
            </w:pPr>
            <w:r w:rsidRPr="00C55176">
              <w:rPr>
                <w:color w:val="BFBFBF"/>
                <w:sz w:val="16"/>
                <w:szCs w:val="16"/>
              </w:rPr>
              <w:t>R</w:t>
            </w:r>
          </w:p>
        </w:tc>
        <w:tc>
          <w:tcPr>
            <w:tcW w:w="147" w:type="pct"/>
            <w:gridSpan w:val="2"/>
          </w:tcPr>
          <w:p w14:paraId="0D2F19F0" w14:textId="77777777" w:rsidR="001664BB" w:rsidRPr="00C55176" w:rsidRDefault="001664BB" w:rsidP="006848EE">
            <w:pPr>
              <w:spacing w:after="0" w:line="240" w:lineRule="auto"/>
              <w:jc w:val="center"/>
              <w:rPr>
                <w:color w:val="BFBFBF"/>
                <w:sz w:val="16"/>
                <w:szCs w:val="16"/>
              </w:rPr>
            </w:pPr>
            <w:r w:rsidRPr="00C55176">
              <w:rPr>
                <w:color w:val="BFBFBF"/>
                <w:sz w:val="16"/>
                <w:szCs w:val="16"/>
              </w:rPr>
              <w:t>R</w:t>
            </w:r>
          </w:p>
        </w:tc>
        <w:tc>
          <w:tcPr>
            <w:tcW w:w="147" w:type="pct"/>
            <w:gridSpan w:val="2"/>
          </w:tcPr>
          <w:p w14:paraId="6302BBFD" w14:textId="77777777" w:rsidR="001664BB" w:rsidRPr="00C55176" w:rsidRDefault="001664BB" w:rsidP="006848EE">
            <w:pPr>
              <w:spacing w:after="0" w:line="240" w:lineRule="auto"/>
              <w:jc w:val="center"/>
              <w:rPr>
                <w:color w:val="BFBFBF"/>
                <w:sz w:val="16"/>
                <w:szCs w:val="16"/>
              </w:rPr>
            </w:pPr>
            <w:r w:rsidRPr="00C55176">
              <w:rPr>
                <w:color w:val="BFBFBF"/>
                <w:sz w:val="16"/>
                <w:szCs w:val="16"/>
              </w:rPr>
              <w:t>R</w:t>
            </w:r>
          </w:p>
        </w:tc>
        <w:tc>
          <w:tcPr>
            <w:tcW w:w="1876" w:type="pct"/>
            <w:gridSpan w:val="17"/>
          </w:tcPr>
          <w:p w14:paraId="7AF2D4C3" w14:textId="77777777" w:rsidR="001664BB" w:rsidRPr="00C55176" w:rsidRDefault="001664BB" w:rsidP="006848EE">
            <w:pPr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</w:t>
            </w:r>
            <w:r w:rsidRPr="00C55176">
              <w:rPr>
                <w:sz w:val="16"/>
                <w:szCs w:val="16"/>
              </w:rPr>
              <w:t>. Podpis</w:t>
            </w:r>
          </w:p>
          <w:p w14:paraId="50D946B5" w14:textId="77777777" w:rsidR="001664BB" w:rsidRPr="00C55176" w:rsidRDefault="001664BB" w:rsidP="006848EE">
            <w:pPr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1664BB" w:rsidRPr="00C55176" w14:paraId="20FEB765" w14:textId="77777777" w:rsidTr="00087575">
        <w:trPr>
          <w:trHeight w:val="2393"/>
        </w:trPr>
        <w:tc>
          <w:tcPr>
            <w:tcW w:w="5000" w:type="pct"/>
            <w:gridSpan w:val="40"/>
          </w:tcPr>
          <w:p w14:paraId="0626F569" w14:textId="77777777" w:rsidR="001664BB" w:rsidRPr="002305C5" w:rsidRDefault="001664BB" w:rsidP="006848EE">
            <w:pPr>
              <w:spacing w:after="0" w:line="240" w:lineRule="auto"/>
              <w:jc w:val="both"/>
              <w:rPr>
                <w:rFonts w:eastAsia="Tahoma"/>
                <w:b/>
                <w:iCs/>
                <w:sz w:val="18"/>
                <w:szCs w:val="16"/>
              </w:rPr>
            </w:pPr>
            <w:r w:rsidRPr="002305C5">
              <w:rPr>
                <w:rFonts w:eastAsia="Tahoma"/>
                <w:b/>
                <w:iCs/>
                <w:sz w:val="18"/>
                <w:szCs w:val="16"/>
              </w:rPr>
              <w:t>Informacja</w:t>
            </w:r>
          </w:p>
          <w:p w14:paraId="1FA16EF9" w14:textId="361F9D1D" w:rsidR="001664BB" w:rsidRPr="00251EC6" w:rsidRDefault="001664BB" w:rsidP="006848EE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bCs/>
                <w:sz w:val="16"/>
              </w:rPr>
            </w:pPr>
            <w:r>
              <w:rPr>
                <w:sz w:val="16"/>
                <w:szCs w:val="16"/>
              </w:rPr>
              <w:t>Zasady uwierzytelniania dokumentów zostały określone w art. 76a ustawy Kodeks postępowania administracyjnego (Dz. U. z 202</w:t>
            </w:r>
            <w:r w:rsidR="006A4A96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 xml:space="preserve"> r.</w:t>
            </w:r>
            <w:r w:rsidR="006A4A96">
              <w:rPr>
                <w:sz w:val="16"/>
                <w:szCs w:val="16"/>
              </w:rPr>
              <w:t>,</w:t>
            </w:r>
            <w:r>
              <w:rPr>
                <w:sz w:val="16"/>
                <w:szCs w:val="16"/>
              </w:rPr>
              <w:t xml:space="preserve"> poz. </w:t>
            </w:r>
            <w:r w:rsidR="006A4A96">
              <w:rPr>
                <w:sz w:val="16"/>
                <w:szCs w:val="16"/>
              </w:rPr>
              <w:t>572</w:t>
            </w:r>
            <w:r>
              <w:rPr>
                <w:sz w:val="16"/>
                <w:szCs w:val="16"/>
              </w:rPr>
              <w:t>).</w:t>
            </w:r>
          </w:p>
          <w:p w14:paraId="0F2B1848" w14:textId="77777777" w:rsidR="001664BB" w:rsidRPr="00A34DC4" w:rsidRDefault="001664BB" w:rsidP="006848EE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bCs/>
                <w:sz w:val="16"/>
              </w:rPr>
            </w:pPr>
            <w:r>
              <w:rPr>
                <w:sz w:val="16"/>
                <w:szCs w:val="16"/>
              </w:rPr>
              <w:t xml:space="preserve">Klauzula informacyjna dotycząca przetwarzania danych osobowych, została umieszczona na stronie internetowej </w:t>
            </w:r>
            <w:r>
              <w:rPr>
                <w:bCs/>
                <w:sz w:val="16"/>
              </w:rPr>
              <w:t>Powiatowej Stacji Sanitarno-Epidemiologicznej w Garwolinie.</w:t>
            </w:r>
          </w:p>
          <w:p w14:paraId="034F4320" w14:textId="77777777" w:rsidR="001664BB" w:rsidRDefault="001664BB" w:rsidP="006848EE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bCs/>
                <w:sz w:val="16"/>
              </w:rPr>
            </w:pPr>
            <w:r>
              <w:rPr>
                <w:rFonts w:eastAsia="Tahoma"/>
                <w:iCs/>
                <w:sz w:val="16"/>
                <w:szCs w:val="16"/>
              </w:rPr>
              <w:t xml:space="preserve">Do kontroli inwestycji należy przygotować projekt budowlany oraz </w:t>
            </w:r>
            <w:r>
              <w:rPr>
                <w:bCs/>
                <w:sz w:val="16"/>
              </w:rPr>
              <w:t>dokument, o którym mowa w art. 57 ust. 1 pkt 1 ustawy Prawo budowlane.</w:t>
            </w:r>
          </w:p>
          <w:p w14:paraId="12CEC23F" w14:textId="77777777" w:rsidR="001664BB" w:rsidRPr="002305C5" w:rsidRDefault="001664BB" w:rsidP="006848EE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bCs/>
                <w:sz w:val="16"/>
              </w:rPr>
            </w:pPr>
            <w:r>
              <w:rPr>
                <w:bCs/>
                <w:sz w:val="16"/>
              </w:rPr>
              <w:t xml:space="preserve">Szczegółowy wykaz dokumentów, jakie inwestor jest zobowiązany przedstawić Państwowemu Powiatowemu Inspektorowi Sanitarnemu w Garwolinie w związku z zawiadomieniem o zakończeniu budowy, znajduje się na stronie internetowej Powiatowej Stacji Sanitarno-Epidemiologicznej w Garwolinie. </w:t>
            </w:r>
          </w:p>
        </w:tc>
      </w:tr>
    </w:tbl>
    <w:p w14:paraId="76668C29" w14:textId="77777777" w:rsidR="00516CFD" w:rsidRDefault="00516CFD"/>
    <w:p w14:paraId="4C5E9DB8" w14:textId="77777777" w:rsidR="00087575" w:rsidRDefault="00087575"/>
    <w:p w14:paraId="6E0D555A" w14:textId="77777777" w:rsidR="00087575" w:rsidRDefault="00087575"/>
    <w:p w14:paraId="0D49B410" w14:textId="77777777" w:rsidR="00087575" w:rsidRDefault="00087575"/>
    <w:p w14:paraId="5099823D" w14:textId="77777777" w:rsidR="00087575" w:rsidRDefault="00087575"/>
    <w:p w14:paraId="505C13E3" w14:textId="77777777" w:rsidR="00087575" w:rsidRDefault="00087575"/>
    <w:p w14:paraId="321F9395" w14:textId="77777777" w:rsidR="00087575" w:rsidRDefault="00087575"/>
    <w:p w14:paraId="06520745" w14:textId="77777777" w:rsidR="00087575" w:rsidRDefault="00087575"/>
    <w:p w14:paraId="1DD0C42F" w14:textId="77777777" w:rsidR="00087575" w:rsidRDefault="00087575"/>
    <w:p w14:paraId="25EE1BA3" w14:textId="77777777" w:rsidR="00087575" w:rsidRDefault="00087575"/>
    <w:p w14:paraId="3329153F" w14:textId="77777777" w:rsidR="00087575" w:rsidRDefault="00087575"/>
    <w:p w14:paraId="0FAC3AC5" w14:textId="77777777" w:rsidR="00087575" w:rsidRDefault="00087575"/>
    <w:p w14:paraId="417220BE" w14:textId="77777777" w:rsidR="00087575" w:rsidRPr="00F47821" w:rsidRDefault="00087575" w:rsidP="00087575">
      <w:pPr>
        <w:shd w:val="clear" w:color="auto" w:fill="FFFFFF"/>
        <w:spacing w:after="0"/>
        <w:jc w:val="center"/>
        <w:textAlignment w:val="baseline"/>
        <w:rPr>
          <w:rFonts w:cstheme="minorHAnsi"/>
          <w:b/>
          <w:sz w:val="26"/>
          <w:szCs w:val="26"/>
        </w:rPr>
      </w:pPr>
      <w:r w:rsidRPr="00F47821">
        <w:rPr>
          <w:rFonts w:cstheme="minorHAnsi"/>
          <w:b/>
          <w:sz w:val="26"/>
          <w:szCs w:val="26"/>
        </w:rPr>
        <w:t>Klauzula informacyjna</w:t>
      </w:r>
    </w:p>
    <w:p w14:paraId="525EEB5E" w14:textId="77777777" w:rsidR="00087575" w:rsidRPr="00F47821" w:rsidRDefault="00087575" w:rsidP="00087575">
      <w:pPr>
        <w:spacing w:after="0"/>
        <w:jc w:val="center"/>
        <w:rPr>
          <w:rFonts w:cstheme="minorHAnsi"/>
          <w:b/>
        </w:rPr>
      </w:pPr>
      <w:r w:rsidRPr="00F47821">
        <w:rPr>
          <w:rFonts w:cstheme="minorHAnsi"/>
          <w:b/>
          <w:sz w:val="26"/>
          <w:szCs w:val="26"/>
        </w:rPr>
        <w:t>dotycząca przetwarzania danych osobowych</w:t>
      </w:r>
      <w:r w:rsidRPr="00F47821">
        <w:rPr>
          <w:rFonts w:cstheme="minorHAnsi"/>
          <w:b/>
        </w:rPr>
        <w:br/>
      </w:r>
    </w:p>
    <w:p w14:paraId="1E7866E4" w14:textId="69CC5BBB" w:rsidR="00087575" w:rsidRPr="00F47821" w:rsidRDefault="00087575" w:rsidP="00087575">
      <w:pPr>
        <w:ind w:firstLine="357"/>
        <w:jc w:val="both"/>
        <w:rPr>
          <w:rFonts w:cstheme="minorHAnsi"/>
        </w:rPr>
      </w:pPr>
      <w:r w:rsidRPr="00F47821">
        <w:rPr>
          <w:rFonts w:cstheme="minorHAnsi"/>
        </w:rPr>
        <w:t xml:space="preserve">Zgodnie z art. 13 ust. 1 i 2 oraz art. 14 Rozporządzenia Parlamentu Europejskiego i Rady (UE) 2016/679 </w:t>
      </w:r>
      <w:r w:rsidR="00500C8E">
        <w:rPr>
          <w:rFonts w:cstheme="minorHAnsi"/>
        </w:rPr>
        <w:br/>
      </w:r>
      <w:r w:rsidRPr="00F47821">
        <w:rPr>
          <w:rFonts w:cstheme="minorHAnsi"/>
        </w:rPr>
        <w:t>z dnia 27 kwietnia 2016 r. w sprawie ochrony osób fizycznych w związku z przetwarzaniem danych osobowych i w sprawie swobodnego przepływu takich danych oraz uchylenia dyrektywy 95/46/WE (ogólne rozporządzenie o ochronie danych) (Dz. Urz. UE L z</w:t>
      </w:r>
      <w:r>
        <w:rPr>
          <w:rFonts w:cstheme="minorHAnsi"/>
        </w:rPr>
        <w:t> </w:t>
      </w:r>
      <w:r w:rsidRPr="00F47821">
        <w:rPr>
          <w:rFonts w:cstheme="minorHAnsi"/>
        </w:rPr>
        <w:t xml:space="preserve">04.05.2016, str. 1, z późn. zm.), zwanym RODO, informujemy, </w:t>
      </w:r>
      <w:r>
        <w:rPr>
          <w:rFonts w:cstheme="minorHAnsi"/>
        </w:rPr>
        <w:t>że</w:t>
      </w:r>
      <w:r w:rsidRPr="00F47821">
        <w:rPr>
          <w:rFonts w:cstheme="minorHAnsi"/>
        </w:rPr>
        <w:t>:</w:t>
      </w:r>
    </w:p>
    <w:p w14:paraId="0C100855" w14:textId="6B08F6B2" w:rsidR="00087575" w:rsidRPr="00F47821" w:rsidRDefault="00087575" w:rsidP="00087575">
      <w:pPr>
        <w:numPr>
          <w:ilvl w:val="0"/>
          <w:numId w:val="4"/>
        </w:numPr>
        <w:spacing w:after="0" w:line="240" w:lineRule="auto"/>
        <w:jc w:val="both"/>
        <w:rPr>
          <w:rFonts w:cstheme="minorHAnsi"/>
        </w:rPr>
      </w:pPr>
      <w:r w:rsidRPr="00F47821">
        <w:rPr>
          <w:rFonts w:cstheme="minorHAnsi"/>
        </w:rPr>
        <w:t xml:space="preserve">Administratorem Pana/ Pani danych osobowych jest Państwowy Powiatowy Inspektor Sanitarny w Garwolinie, który jest jednocześnie Dyrektorem Powiatowej Stacji Sanitarno-Epidemiologicznej w Garwolinie, ul. Kardynała Stefana Wyszyńskiego 13, 08-400 Garwolin; tel.: 25 684 35 95; </w:t>
      </w:r>
      <w:r w:rsidR="00174E24">
        <w:rPr>
          <w:rFonts w:cstheme="minorHAnsi"/>
        </w:rPr>
        <w:br/>
      </w:r>
      <w:r w:rsidRPr="00F47821">
        <w:rPr>
          <w:rFonts w:cstheme="minorHAnsi"/>
        </w:rPr>
        <w:t xml:space="preserve">e- mail: </w:t>
      </w:r>
      <w:hyperlink r:id="rId6" w:history="1">
        <w:r w:rsidRPr="00F47821">
          <w:rPr>
            <w:rStyle w:val="Hipercze"/>
            <w:rFonts w:cstheme="minorHAnsi"/>
          </w:rPr>
          <w:t>sekretariat.psse.garwolin@sanepid.gov.pl</w:t>
        </w:r>
      </w:hyperlink>
    </w:p>
    <w:p w14:paraId="5E1C4DA3" w14:textId="77777777" w:rsidR="00087575" w:rsidRPr="00F47821" w:rsidRDefault="00087575" w:rsidP="00087575">
      <w:pPr>
        <w:numPr>
          <w:ilvl w:val="0"/>
          <w:numId w:val="4"/>
        </w:numPr>
        <w:spacing w:after="0" w:line="240" w:lineRule="auto"/>
        <w:jc w:val="both"/>
        <w:rPr>
          <w:rFonts w:cstheme="minorHAnsi"/>
        </w:rPr>
      </w:pPr>
      <w:r w:rsidRPr="00F47821">
        <w:rPr>
          <w:rFonts w:cstheme="minorHAnsi"/>
        </w:rPr>
        <w:t xml:space="preserve">Administrator wyznaczył Inspektora Ochrony Danych, z którym można kontaktować się za pośrednictwem adresu e-mail: </w:t>
      </w:r>
      <w:hyperlink r:id="rId7" w:history="1">
        <w:r w:rsidRPr="00F47821">
          <w:rPr>
            <w:rStyle w:val="Hipercze"/>
            <w:rFonts w:cstheme="minorHAnsi"/>
          </w:rPr>
          <w:t>iod.psse.garwolin@sanepid.gov.pl</w:t>
        </w:r>
      </w:hyperlink>
      <w:r w:rsidRPr="00F47821">
        <w:rPr>
          <w:rStyle w:val="Hipercze"/>
          <w:rFonts w:cstheme="minorHAnsi"/>
        </w:rPr>
        <w:t xml:space="preserve"> </w:t>
      </w:r>
      <w:r w:rsidRPr="00F47821">
        <w:rPr>
          <w:rFonts w:cstheme="minorHAnsi"/>
        </w:rPr>
        <w:t>lub telefonicznie/ pisemnie na dane kontaktowe Administratora jak w pkt 1.</w:t>
      </w:r>
    </w:p>
    <w:p w14:paraId="7EDB5F38" w14:textId="22C990E9" w:rsidR="00087575" w:rsidRPr="00F47821" w:rsidRDefault="00087575" w:rsidP="00087575">
      <w:pPr>
        <w:pStyle w:val="Akapitzlist"/>
        <w:numPr>
          <w:ilvl w:val="0"/>
          <w:numId w:val="4"/>
        </w:numPr>
        <w:spacing w:line="240" w:lineRule="auto"/>
        <w:jc w:val="both"/>
        <w:rPr>
          <w:rFonts w:cstheme="minorHAnsi"/>
          <w:lang w:eastAsia="pl-PL"/>
        </w:rPr>
      </w:pPr>
      <w:r w:rsidRPr="00F47821">
        <w:rPr>
          <w:rFonts w:cstheme="minorHAnsi"/>
          <w:lang w:eastAsia="pl-PL"/>
        </w:rPr>
        <w:t xml:space="preserve">Pana/ Pani dane osobowe będą przetwarzane w celu ochrony zdrowia ludzkiego przed niekorzystnym wpływem szkodliwości i uciążliwości środowiskowych, zapobiegania powstawaniu chorób, w tym chorób zakaźnych i zawodowych poprzez realizację zadań polegających na sprawowaniu zapobiegawczego nadzoru sanitarnego, na podstawie art. 6 ust. 1 lit. c) i e) RODO. Podstawą przetwarzania jest ustawa </w:t>
      </w:r>
      <w:r w:rsidR="00500C8E">
        <w:rPr>
          <w:rFonts w:cstheme="minorHAnsi"/>
          <w:lang w:eastAsia="pl-PL"/>
        </w:rPr>
        <w:br/>
      </w:r>
      <w:r w:rsidRPr="00F47821">
        <w:rPr>
          <w:rFonts w:cstheme="minorHAnsi"/>
          <w:lang w:eastAsia="pl-PL"/>
        </w:rPr>
        <w:t>z dnia 14 marca 1985 r. o Państwowej Inspekcji Sanitarnej, ustawa z dnia 7 lipca 1994 r. – Prawo budowlane, ustawa z dnia 14 czerwca 1960 r. – Kodeks postępowania administracyjnego.</w:t>
      </w:r>
    </w:p>
    <w:p w14:paraId="40E0F4F5" w14:textId="77777777" w:rsidR="00087575" w:rsidRPr="00F47821" w:rsidRDefault="00087575" w:rsidP="00087575">
      <w:pPr>
        <w:pStyle w:val="Akapitzlist"/>
        <w:numPr>
          <w:ilvl w:val="0"/>
          <w:numId w:val="4"/>
        </w:numPr>
        <w:spacing w:line="240" w:lineRule="auto"/>
        <w:jc w:val="both"/>
        <w:rPr>
          <w:rFonts w:cstheme="minorHAnsi"/>
          <w:lang w:eastAsia="pl-PL"/>
        </w:rPr>
      </w:pPr>
      <w:r w:rsidRPr="00F47821">
        <w:rPr>
          <w:rFonts w:cstheme="minorHAnsi"/>
          <w:lang w:eastAsia="pl-PL"/>
        </w:rPr>
        <w:t xml:space="preserve">Podanie wymaganych przepisami prawa danych osobowych jest obowiązkowe. </w:t>
      </w:r>
    </w:p>
    <w:p w14:paraId="11224089" w14:textId="51ED035F" w:rsidR="00087575" w:rsidRPr="00F47821" w:rsidRDefault="00087575" w:rsidP="00087575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theme="minorHAnsi"/>
          <w:lang w:eastAsia="pl-PL"/>
        </w:rPr>
      </w:pPr>
      <w:r w:rsidRPr="00F47821">
        <w:rPr>
          <w:rFonts w:cstheme="minorHAnsi"/>
          <w:lang w:eastAsia="pl-PL"/>
        </w:rPr>
        <w:t xml:space="preserve">Pana/ Pani dane osobowe nie będą udostępniane podmiotom innym niż uprawnionym na mocy przepisów prawa. </w:t>
      </w:r>
    </w:p>
    <w:p w14:paraId="6A127FF7" w14:textId="77777777" w:rsidR="00087575" w:rsidRPr="00F47821" w:rsidRDefault="00087575" w:rsidP="00087575">
      <w:pPr>
        <w:pStyle w:val="Akapitzlist"/>
        <w:numPr>
          <w:ilvl w:val="0"/>
          <w:numId w:val="4"/>
        </w:numPr>
        <w:shd w:val="clear" w:color="auto" w:fill="FFFFFF"/>
        <w:spacing w:after="0" w:line="240" w:lineRule="auto"/>
        <w:jc w:val="both"/>
        <w:textAlignment w:val="baseline"/>
        <w:rPr>
          <w:rFonts w:cstheme="minorHAnsi"/>
          <w:lang w:eastAsia="pl-PL"/>
        </w:rPr>
      </w:pPr>
      <w:r w:rsidRPr="00F47821">
        <w:rPr>
          <w:rFonts w:cstheme="minorHAnsi"/>
          <w:lang w:eastAsia="pl-PL"/>
        </w:rPr>
        <w:t xml:space="preserve">Pana/ Pani dane osobowe nie będą przekazywane do państwa trzeciego/ organizacji międzynarodowej. </w:t>
      </w:r>
    </w:p>
    <w:p w14:paraId="62C40969" w14:textId="55290C4C" w:rsidR="00087575" w:rsidRPr="00F47821" w:rsidRDefault="00087575" w:rsidP="00087575">
      <w:pPr>
        <w:numPr>
          <w:ilvl w:val="0"/>
          <w:numId w:val="4"/>
        </w:numPr>
        <w:spacing w:after="4" w:line="240" w:lineRule="auto"/>
        <w:jc w:val="both"/>
        <w:rPr>
          <w:rFonts w:cstheme="minorHAnsi"/>
        </w:rPr>
      </w:pPr>
      <w:r w:rsidRPr="00F47821">
        <w:rPr>
          <w:rFonts w:cstheme="minorHAnsi"/>
        </w:rPr>
        <w:t xml:space="preserve">Pana/ Pani dane osobowe przechowywane będą przez okres wskazany w jednolitym rzeczowym wykazie akt, określonym na podstawie art. 6 ust. 2b ustawy z dnia 14 lipca 1983 r. o narodowym zasobie archiwalnym </w:t>
      </w:r>
      <w:r w:rsidR="00500C8E">
        <w:rPr>
          <w:rFonts w:cstheme="minorHAnsi"/>
        </w:rPr>
        <w:br/>
      </w:r>
      <w:r w:rsidRPr="00F47821">
        <w:rPr>
          <w:rFonts w:cstheme="minorHAnsi"/>
        </w:rPr>
        <w:t xml:space="preserve">i archiwach.  </w:t>
      </w:r>
    </w:p>
    <w:p w14:paraId="15A9E374" w14:textId="081B7DFD" w:rsidR="00087575" w:rsidRPr="00F47821" w:rsidRDefault="00087575" w:rsidP="00087575">
      <w:pPr>
        <w:pStyle w:val="Akapitzlist"/>
        <w:numPr>
          <w:ilvl w:val="0"/>
          <w:numId w:val="4"/>
        </w:numPr>
        <w:shd w:val="clear" w:color="auto" w:fill="FFFFFF"/>
        <w:spacing w:after="0" w:line="240" w:lineRule="auto"/>
        <w:jc w:val="both"/>
        <w:textAlignment w:val="baseline"/>
        <w:rPr>
          <w:rFonts w:cstheme="minorHAnsi"/>
          <w:lang w:eastAsia="pl-PL"/>
        </w:rPr>
      </w:pPr>
      <w:r w:rsidRPr="00F47821">
        <w:rPr>
          <w:rFonts w:cstheme="minorHAnsi"/>
          <w:lang w:eastAsia="pl-PL"/>
        </w:rPr>
        <w:t xml:space="preserve">Przysługuje Panu/ Pani prawo dostępu do treści swoich danych oraz prawo żądania ich sprostowania, usunięcia, ograniczenia przetwarzania, prawo wniesienia sprzeciwu. W przypadku, w którym przetwarzanie danych osobowych odbywa się na podstawie zgody, posiada Pan/ Pani prawo do cofnięcia zgody </w:t>
      </w:r>
      <w:r w:rsidR="00174E24">
        <w:rPr>
          <w:rFonts w:cstheme="minorHAnsi"/>
          <w:lang w:eastAsia="pl-PL"/>
        </w:rPr>
        <w:br/>
      </w:r>
      <w:r w:rsidRPr="00F47821">
        <w:rPr>
          <w:rFonts w:cstheme="minorHAnsi"/>
          <w:lang w:eastAsia="pl-PL"/>
        </w:rPr>
        <w:t xml:space="preserve">na ich przetwarzanie w dowolnym momencie bez wpływu na zgodność z prawem przetwarzania, </w:t>
      </w:r>
      <w:r w:rsidR="00174E24">
        <w:rPr>
          <w:rFonts w:cstheme="minorHAnsi"/>
          <w:lang w:eastAsia="pl-PL"/>
        </w:rPr>
        <w:br/>
      </w:r>
      <w:r w:rsidRPr="00F47821">
        <w:rPr>
          <w:rFonts w:cstheme="minorHAnsi"/>
          <w:lang w:eastAsia="pl-PL"/>
        </w:rPr>
        <w:t xml:space="preserve">którego dokonano na podstawie zgody wyrażonej przed jej cofnięciem. </w:t>
      </w:r>
    </w:p>
    <w:p w14:paraId="3187989B" w14:textId="77777777" w:rsidR="00087575" w:rsidRPr="00F47821" w:rsidRDefault="00087575" w:rsidP="00087575">
      <w:pPr>
        <w:pStyle w:val="Akapitzlist"/>
        <w:numPr>
          <w:ilvl w:val="0"/>
          <w:numId w:val="4"/>
        </w:numPr>
        <w:shd w:val="clear" w:color="auto" w:fill="FFFFFF"/>
        <w:spacing w:after="0" w:line="240" w:lineRule="auto"/>
        <w:jc w:val="both"/>
        <w:textAlignment w:val="baseline"/>
        <w:rPr>
          <w:rFonts w:cstheme="minorHAnsi"/>
          <w:lang w:eastAsia="pl-PL"/>
        </w:rPr>
      </w:pPr>
      <w:r w:rsidRPr="00F47821">
        <w:rPr>
          <w:rFonts w:cstheme="minorHAnsi"/>
          <w:lang w:eastAsia="pl-PL"/>
        </w:rPr>
        <w:t>Posiada Pan/ Pani prawo do wniesienia skargi do organu nadzorczego tj. Prezesa Urzędu Ochrony Danych Osobowych, jeżeli uzna Pan/ Pani, że przetwarzanie danych osobowych Pana/ Pani dotyczących narusza przepisy RODO.</w:t>
      </w:r>
    </w:p>
    <w:p w14:paraId="39F64661" w14:textId="77777777" w:rsidR="00087575" w:rsidRPr="00F47821" w:rsidRDefault="00087575" w:rsidP="00087575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theme="minorHAnsi"/>
          <w:lang w:eastAsia="pl-PL"/>
        </w:rPr>
      </w:pPr>
      <w:r w:rsidRPr="00F47821">
        <w:rPr>
          <w:rFonts w:cstheme="minorHAnsi"/>
          <w:lang w:eastAsia="pl-PL"/>
        </w:rPr>
        <w:t>Pana/ Pani dane osobowe nie będą podlegały zautomatyzowanemu przetwarzaniu, w tym profilowaniu.</w:t>
      </w:r>
    </w:p>
    <w:p w14:paraId="37F6C96F" w14:textId="77777777" w:rsidR="00087575" w:rsidRPr="00F47821" w:rsidRDefault="00087575" w:rsidP="00087575">
      <w:pPr>
        <w:pStyle w:val="Akapitzlist"/>
        <w:ind w:left="0"/>
        <w:jc w:val="both"/>
        <w:rPr>
          <w:rFonts w:cstheme="minorHAnsi"/>
        </w:rPr>
      </w:pPr>
    </w:p>
    <w:p w14:paraId="119A8B22" w14:textId="77777777" w:rsidR="00087575" w:rsidRPr="00F47821" w:rsidRDefault="00087575" w:rsidP="00087575">
      <w:pPr>
        <w:pStyle w:val="Akapitzlist"/>
        <w:ind w:left="0"/>
        <w:jc w:val="both"/>
        <w:rPr>
          <w:rFonts w:cstheme="minorHAnsi"/>
          <w:b/>
        </w:rPr>
      </w:pPr>
      <w:r w:rsidRPr="00F47821">
        <w:rPr>
          <w:rFonts w:cstheme="minorHAnsi"/>
          <w:b/>
        </w:rPr>
        <w:t>Administrator dokłada wszelkich starań aby Pana/ Pani dane osobowe były odpowiednio zabezpieczone a ich przetwarzanie jasne, rzetelne i zgodne z prawem.</w:t>
      </w:r>
    </w:p>
    <w:p w14:paraId="70D848BA" w14:textId="77777777" w:rsidR="00087575" w:rsidRDefault="00087575" w:rsidP="00087575">
      <w:pPr>
        <w:rPr>
          <w:rStyle w:val="Hipercze"/>
          <w:rFonts w:cstheme="minorHAnsi"/>
          <w:i/>
          <w:sz w:val="20"/>
          <w:szCs w:val="20"/>
        </w:rPr>
      </w:pPr>
      <w:r w:rsidRPr="00476A93">
        <w:rPr>
          <w:rFonts w:cstheme="minorHAnsi"/>
          <w:i/>
          <w:sz w:val="20"/>
          <w:szCs w:val="20"/>
        </w:rPr>
        <w:t xml:space="preserve">Informacje dotyczące przetwarzania danych osobowych umieszczone są również na stronie internetowej Powiatowej Stacji Sanitarno-Epidemiologicznej w Garwolinie </w:t>
      </w:r>
      <w:hyperlink r:id="rId8" w:history="1">
        <w:r w:rsidRPr="00665836">
          <w:rPr>
            <w:rStyle w:val="Hipercze"/>
            <w:rFonts w:cstheme="minorHAnsi"/>
            <w:i/>
            <w:sz w:val="20"/>
            <w:szCs w:val="20"/>
          </w:rPr>
          <w:t>https://www.gov.pl/psse-garwolin</w:t>
        </w:r>
      </w:hyperlink>
    </w:p>
    <w:p w14:paraId="346AFC4F" w14:textId="77777777" w:rsidR="00087575" w:rsidRPr="00476A93" w:rsidRDefault="00087575" w:rsidP="00087575">
      <w:pPr>
        <w:rPr>
          <w:rFonts w:cstheme="minorHAnsi"/>
          <w:i/>
          <w:sz w:val="20"/>
          <w:szCs w:val="20"/>
        </w:rPr>
      </w:pPr>
    </w:p>
    <w:p w14:paraId="075E3C8B" w14:textId="27E34C44" w:rsidR="00087575" w:rsidRPr="00F47821" w:rsidRDefault="00C8694E" w:rsidP="00087575">
      <w:pPr>
        <w:suppressAutoHyphens/>
        <w:spacing w:after="0"/>
        <w:jc w:val="right"/>
        <w:rPr>
          <w:rFonts w:asciiTheme="minorHAnsi" w:hAnsiTheme="minorHAnsi" w:cstheme="minorHAnsi"/>
          <w:lang w:eastAsia="ar-SA"/>
        </w:rPr>
      </w:pPr>
      <w:r>
        <w:rPr>
          <w:rFonts w:asciiTheme="minorHAnsi" w:hAnsiTheme="minorHAnsi" w:cstheme="minorHAnsi"/>
          <w:lang w:eastAsia="ar-SA"/>
        </w:rPr>
        <w:t>………………………………</w:t>
      </w:r>
      <w:r w:rsidR="00087575" w:rsidRPr="00F47821">
        <w:rPr>
          <w:rFonts w:asciiTheme="minorHAnsi" w:hAnsiTheme="minorHAnsi" w:cstheme="minorHAnsi"/>
          <w:lang w:eastAsia="ar-SA"/>
        </w:rPr>
        <w:t>...........................................</w:t>
      </w:r>
    </w:p>
    <w:p w14:paraId="45454BCE" w14:textId="77777777" w:rsidR="00087575" w:rsidRPr="00BD6ABC" w:rsidRDefault="00087575" w:rsidP="00087575">
      <w:pPr>
        <w:suppressAutoHyphens/>
        <w:jc w:val="center"/>
        <w:rPr>
          <w:rFonts w:cstheme="minorHAnsi"/>
        </w:rPr>
      </w:pPr>
      <w:r w:rsidRPr="00F47821">
        <w:rPr>
          <w:rFonts w:asciiTheme="minorHAnsi" w:hAnsiTheme="minorHAnsi" w:cstheme="minorHAnsi"/>
          <w:lang w:eastAsia="ar-SA"/>
        </w:rPr>
        <w:t xml:space="preserve">                                                                                                          </w:t>
      </w:r>
      <w:r>
        <w:rPr>
          <w:rFonts w:asciiTheme="minorHAnsi" w:hAnsiTheme="minorHAnsi" w:cstheme="minorHAnsi"/>
          <w:lang w:eastAsia="ar-SA"/>
        </w:rPr>
        <w:t xml:space="preserve">          </w:t>
      </w:r>
      <w:r w:rsidRPr="00F47821">
        <w:rPr>
          <w:rFonts w:asciiTheme="minorHAnsi" w:hAnsiTheme="minorHAnsi" w:cstheme="minorHAnsi"/>
          <w:lang w:eastAsia="ar-SA"/>
        </w:rPr>
        <w:t xml:space="preserve">     (podpis)</w:t>
      </w:r>
    </w:p>
    <w:p w14:paraId="7C78CD8A" w14:textId="77777777" w:rsidR="00087575" w:rsidRDefault="00087575"/>
    <w:sectPr w:rsidR="00087575" w:rsidSect="002E0EA4">
      <w:pgSz w:w="11906" w:h="16838"/>
      <w:pgMar w:top="1361" w:right="567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F01D2"/>
    <w:multiLevelType w:val="hybridMultilevel"/>
    <w:tmpl w:val="FDA693FC"/>
    <w:lvl w:ilvl="0" w:tplc="1228FE7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1B1B79"/>
    <w:multiLevelType w:val="hybridMultilevel"/>
    <w:tmpl w:val="5F1067D4"/>
    <w:lvl w:ilvl="0" w:tplc="1068BC04">
      <w:start w:val="1"/>
      <w:numFmt w:val="decimal"/>
      <w:lvlText w:val="%1."/>
      <w:lvlJc w:val="left"/>
      <w:pPr>
        <w:ind w:left="360" w:hanging="360"/>
      </w:pPr>
      <w:rPr>
        <w:rFonts w:eastAsia="Tahoma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092580A"/>
    <w:multiLevelType w:val="hybridMultilevel"/>
    <w:tmpl w:val="562EAB5A"/>
    <w:lvl w:ilvl="0" w:tplc="19866820">
      <w:start w:val="1"/>
      <w:numFmt w:val="upperRoman"/>
      <w:lvlText w:val="%1."/>
      <w:lvlJc w:val="left"/>
      <w:pPr>
        <w:ind w:left="720" w:hanging="720"/>
      </w:pPr>
      <w:rPr>
        <w:rFonts w:ascii="Tahoma" w:hAnsi="Tahoma" w:cs="Tahoma" w:hint="default"/>
        <w:b/>
        <w:sz w:val="18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B7148B3"/>
    <w:multiLevelType w:val="hybridMultilevel"/>
    <w:tmpl w:val="B3ECED0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86278664">
    <w:abstractNumId w:val="0"/>
  </w:num>
  <w:num w:numId="2" w16cid:durableId="419329335">
    <w:abstractNumId w:val="2"/>
  </w:num>
  <w:num w:numId="3" w16cid:durableId="1068264342">
    <w:abstractNumId w:val="1"/>
  </w:num>
  <w:num w:numId="4" w16cid:durableId="27309827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64BB"/>
    <w:rsid w:val="000532D1"/>
    <w:rsid w:val="00087575"/>
    <w:rsid w:val="000B256D"/>
    <w:rsid w:val="001664BB"/>
    <w:rsid w:val="00174E24"/>
    <w:rsid w:val="002B5C9C"/>
    <w:rsid w:val="002E0EA4"/>
    <w:rsid w:val="003D4D44"/>
    <w:rsid w:val="00500C8E"/>
    <w:rsid w:val="00516CFD"/>
    <w:rsid w:val="00520C21"/>
    <w:rsid w:val="00577C3D"/>
    <w:rsid w:val="005D043F"/>
    <w:rsid w:val="005F3820"/>
    <w:rsid w:val="00654ADB"/>
    <w:rsid w:val="00676A6F"/>
    <w:rsid w:val="00695D9B"/>
    <w:rsid w:val="006A4A96"/>
    <w:rsid w:val="00801A9D"/>
    <w:rsid w:val="008D3F4D"/>
    <w:rsid w:val="008E66E5"/>
    <w:rsid w:val="009147FD"/>
    <w:rsid w:val="00A10BDD"/>
    <w:rsid w:val="00A25821"/>
    <w:rsid w:val="00A53721"/>
    <w:rsid w:val="00B10F26"/>
    <w:rsid w:val="00C8694E"/>
    <w:rsid w:val="00CB23F6"/>
    <w:rsid w:val="00CD1D18"/>
    <w:rsid w:val="00D62821"/>
    <w:rsid w:val="00D864A6"/>
    <w:rsid w:val="00D907AF"/>
    <w:rsid w:val="00E97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1AD5B"/>
  <w15:chartTrackingRefBased/>
  <w15:docId w15:val="{27714CBE-E17F-4B2D-A9E6-0DEB26581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64BB"/>
    <w:pPr>
      <w:spacing w:after="200" w:line="276" w:lineRule="auto"/>
    </w:pPr>
    <w:rPr>
      <w:rFonts w:ascii="Tahoma" w:eastAsia="Calibri" w:hAnsi="Tahoma" w:cs="Tahoma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664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664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664B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664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664B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664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664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664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664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664B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664B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664B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664BB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664BB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664B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664B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664B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664B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664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664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664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664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664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664B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664B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664B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664B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664B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664BB"/>
    <w:rPr>
      <w:b/>
      <w:bCs/>
      <w:smallCaps/>
      <w:color w:val="0F4761" w:themeColor="accent1" w:themeShade="BF"/>
      <w:spacing w:val="5"/>
    </w:rPr>
  </w:style>
  <w:style w:type="character" w:customStyle="1" w:styleId="Odwoaniedokomentarza1">
    <w:name w:val="Odwołanie do komentarza1"/>
    <w:rsid w:val="001664BB"/>
    <w:rPr>
      <w:sz w:val="16"/>
      <w:szCs w:val="16"/>
    </w:rPr>
  </w:style>
  <w:style w:type="character" w:styleId="Hipercze">
    <w:name w:val="Hyperlink"/>
    <w:rsid w:val="0008757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pl/psse-garwolin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od.psse.garwolin@sanepid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.psse.garwolin@sanepid.gov.pl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1196</Words>
  <Characters>7182</Characters>
  <Application>Microsoft Office Word</Application>
  <DocSecurity>0</DocSecurity>
  <Lines>59</Lines>
  <Paragraphs>16</Paragraphs>
  <ScaleCrop>false</ScaleCrop>
  <Company/>
  <LinksUpToDate>false</LinksUpToDate>
  <CharactersWithSpaces>8362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PSSE Garwolin - Marzena Matejko-Zalewska</dc:creator>
  <cp:keywords/>
  <dc:description/>
  <cp:lastModifiedBy>PSSE Garwolin - Marcin Paziewski</cp:lastModifiedBy>
  <cp:revision>2</cp:revision>
  <dcterms:created xsi:type="dcterms:W3CDTF">2026-01-05T11:46:00Z</dcterms:created>
  <dcterms:modified xsi:type="dcterms:W3CDTF">2026-01-05T11:46:00Z</dcterms:modified>
</cp:coreProperties>
</file>